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D50EC9" w:rsidP="00CF207F" w:rsidRDefault="00D50EC9" w14:paraId="2C7D3EB5" w14:textId="5BDB6511">
      <w:pPr>
        <w:pStyle w:val="PlainText"/>
        <w:rPr>
          <w:rFonts w:ascii="Aptos" w:hAnsi="Aptos"/>
          <w:b/>
          <w:bCs/>
          <w:color w:val="E72063"/>
          <w:sz w:val="36"/>
          <w:szCs w:val="36"/>
        </w:rPr>
      </w:pPr>
    </w:p>
    <w:p w:rsidR="2459D5F6" w:rsidP="5ED3C86E" w:rsidRDefault="298D47B9" w14:paraId="5E62744A" w14:textId="507B008C">
      <w:pPr>
        <w:pStyle w:val="PlainText"/>
        <w:jc w:val="center"/>
      </w:pPr>
      <w:r w:rsidRPr="09C04145">
        <w:rPr>
          <w:rFonts w:ascii="Aptos" w:hAnsi="Aptos"/>
          <w:b/>
          <w:bCs/>
          <w:color w:val="E72063"/>
          <w:sz w:val="36"/>
          <w:szCs w:val="36"/>
        </w:rPr>
        <w:t>Heywood Pride in Place Capital Grants</w:t>
      </w:r>
    </w:p>
    <w:p w:rsidR="00D50EC9" w:rsidP="00D50EC9" w:rsidRDefault="00D50EC9" w14:paraId="0653D1D8" w14:textId="77777777">
      <w:pPr>
        <w:pStyle w:val="PlainText"/>
        <w:rPr>
          <w:rFonts w:ascii="Aptos" w:hAnsi="Aptos"/>
          <w:b/>
          <w:bCs/>
          <w:color w:val="E72063"/>
          <w:sz w:val="32"/>
          <w:szCs w:val="32"/>
        </w:rPr>
      </w:pPr>
    </w:p>
    <w:p w:rsidR="00D50EC9" w:rsidP="00D50EC9" w:rsidRDefault="00D50EC9" w14:paraId="58A61280" w14:textId="77777777">
      <w:pPr>
        <w:pStyle w:val="PlainText"/>
        <w:jc w:val="center"/>
        <w:rPr>
          <w:rFonts w:ascii="Aptos" w:hAnsi="Aptos"/>
          <w:b/>
          <w:bCs/>
          <w:color w:val="E72063"/>
          <w:sz w:val="32"/>
          <w:szCs w:val="32"/>
        </w:rPr>
      </w:pPr>
      <w:r w:rsidRPr="00A411DF">
        <w:rPr>
          <w:rFonts w:ascii="Aptos" w:hAnsi="Aptos"/>
          <w:b/>
          <w:bCs/>
          <w:color w:val="E72063"/>
          <w:sz w:val="32"/>
          <w:szCs w:val="32"/>
        </w:rPr>
        <w:t>Guidance Notes</w:t>
      </w:r>
    </w:p>
    <w:p w:rsidRPr="003C193A" w:rsidR="00D50EC9" w:rsidP="567481DF" w:rsidRDefault="00D50EC9" w14:paraId="762099D4" w14:textId="2E639E24">
      <w:pPr>
        <w:pStyle w:val="paragraph"/>
        <w:spacing w:before="0" w:beforeAutospacing="0" w:after="0" w:afterAutospacing="0"/>
        <w:jc w:val="both"/>
        <w:textAlignment w:val="baseline"/>
        <w:rPr>
          <w:rFonts w:ascii="Aptos" w:hAnsi="Aptos" w:cs="Segoe UI"/>
          <w:sz w:val="22"/>
          <w:szCs w:val="22"/>
        </w:rPr>
      </w:pPr>
      <w:r>
        <w:br/>
      </w:r>
      <w:r w:rsidRPr="567481DF" w:rsidR="0514E23C">
        <w:rPr>
          <w:rFonts w:ascii="Aptos" w:hAnsi="Aptos" w:cs="Segoe UI"/>
          <w:sz w:val="22"/>
          <w:szCs w:val="22"/>
          <w:lang w:val="en-US"/>
        </w:rPr>
        <w:t>The Rochdale Communities Fund is a mutual fund to invest in and strengthen</w:t>
      </w:r>
      <w:r w:rsidRPr="567481DF" w:rsidR="00F52409">
        <w:rPr>
          <w:rFonts w:ascii="Aptos" w:hAnsi="Aptos" w:cs="Segoe UI"/>
          <w:sz w:val="22"/>
          <w:szCs w:val="22"/>
          <w:lang w:val="en-US"/>
        </w:rPr>
        <w:t xml:space="preserve"> </w:t>
      </w:r>
      <w:r w:rsidRPr="567481DF" w:rsidR="0514E23C">
        <w:rPr>
          <w:rFonts w:ascii="Aptos" w:hAnsi="Aptos" w:cs="Segoe UI"/>
          <w:sz w:val="22"/>
          <w:szCs w:val="22"/>
          <w:lang w:val="en-US"/>
        </w:rPr>
        <w:t>V</w:t>
      </w:r>
      <w:r w:rsidRPr="567481DF" w:rsidR="6E21AC4D">
        <w:rPr>
          <w:rFonts w:ascii="Aptos" w:hAnsi="Aptos" w:cs="Segoe UI"/>
          <w:sz w:val="22"/>
          <w:szCs w:val="22"/>
          <w:lang w:val="en-US"/>
        </w:rPr>
        <w:t xml:space="preserve">oluntary </w:t>
      </w:r>
      <w:r w:rsidRPr="567481DF" w:rsidR="0514E23C">
        <w:rPr>
          <w:rFonts w:ascii="Aptos" w:hAnsi="Aptos" w:cs="Segoe UI"/>
          <w:sz w:val="22"/>
          <w:szCs w:val="22"/>
          <w:lang w:val="en-US"/>
        </w:rPr>
        <w:t>C</w:t>
      </w:r>
      <w:r w:rsidRPr="567481DF" w:rsidR="43EF536C">
        <w:rPr>
          <w:rFonts w:ascii="Aptos" w:hAnsi="Aptos" w:cs="Segoe UI"/>
          <w:sz w:val="22"/>
          <w:szCs w:val="22"/>
          <w:lang w:val="en-US"/>
        </w:rPr>
        <w:t xml:space="preserve">ommunity </w:t>
      </w:r>
      <w:r w:rsidRPr="567481DF" w:rsidR="0514E23C">
        <w:rPr>
          <w:rFonts w:ascii="Aptos" w:hAnsi="Aptos" w:cs="Segoe UI"/>
          <w:sz w:val="22"/>
          <w:szCs w:val="22"/>
          <w:lang w:val="en-US"/>
        </w:rPr>
        <w:t>F</w:t>
      </w:r>
      <w:r w:rsidRPr="567481DF" w:rsidR="2CE5A4BB">
        <w:rPr>
          <w:rFonts w:ascii="Aptos" w:hAnsi="Aptos" w:cs="Segoe UI"/>
          <w:sz w:val="22"/>
          <w:szCs w:val="22"/>
          <w:lang w:val="en-US"/>
        </w:rPr>
        <w:t xml:space="preserve">aith </w:t>
      </w:r>
      <w:r w:rsidRPr="567481DF" w:rsidR="0514E23C">
        <w:rPr>
          <w:rFonts w:ascii="Aptos" w:hAnsi="Aptos" w:cs="Segoe UI"/>
          <w:sz w:val="22"/>
          <w:szCs w:val="22"/>
          <w:lang w:val="en-US"/>
        </w:rPr>
        <w:t>S</w:t>
      </w:r>
      <w:r w:rsidRPr="567481DF" w:rsidR="7FD8976D">
        <w:rPr>
          <w:rFonts w:ascii="Aptos" w:hAnsi="Aptos" w:cs="Segoe UI"/>
          <w:sz w:val="22"/>
          <w:szCs w:val="22"/>
          <w:lang w:val="en-US"/>
        </w:rPr>
        <w:t xml:space="preserve">ocial </w:t>
      </w:r>
      <w:r w:rsidRPr="567481DF" w:rsidR="0514E23C">
        <w:rPr>
          <w:rFonts w:ascii="Aptos" w:hAnsi="Aptos" w:cs="Segoe UI"/>
          <w:sz w:val="22"/>
          <w:szCs w:val="22"/>
          <w:lang w:val="en-US"/>
        </w:rPr>
        <w:t>E</w:t>
      </w:r>
      <w:r w:rsidRPr="567481DF" w:rsidR="322A872D">
        <w:rPr>
          <w:rFonts w:ascii="Aptos" w:hAnsi="Aptos" w:cs="Segoe UI"/>
          <w:sz w:val="22"/>
          <w:szCs w:val="22"/>
          <w:lang w:val="en-US"/>
        </w:rPr>
        <w:t>nterprise</w:t>
      </w:r>
      <w:r w:rsidRPr="567481DF" w:rsidR="0514E23C">
        <w:rPr>
          <w:rFonts w:ascii="Aptos" w:hAnsi="Aptos" w:cs="Segoe UI"/>
          <w:sz w:val="22"/>
          <w:szCs w:val="22"/>
          <w:lang w:val="en-US"/>
        </w:rPr>
        <w:t xml:space="preserve"> sector</w:t>
      </w:r>
      <w:r w:rsidRPr="567481DF" w:rsidR="00517C4B">
        <w:rPr>
          <w:rFonts w:ascii="Aptos" w:hAnsi="Aptos" w:cs="Segoe UI"/>
          <w:sz w:val="22"/>
          <w:szCs w:val="22"/>
          <w:lang w:val="en-US"/>
        </w:rPr>
        <w:t xml:space="preserve"> (VCFSE)</w:t>
      </w:r>
      <w:r w:rsidRPr="567481DF" w:rsidR="68236794">
        <w:rPr>
          <w:rFonts w:ascii="Aptos" w:hAnsi="Aptos" w:cs="Segoe UI"/>
          <w:sz w:val="22"/>
          <w:szCs w:val="22"/>
          <w:lang w:val="en-US"/>
        </w:rPr>
        <w:t xml:space="preserve"> organisations across the borough</w:t>
      </w:r>
      <w:r w:rsidRPr="567481DF" w:rsidR="0514E23C">
        <w:rPr>
          <w:rFonts w:ascii="Aptos" w:hAnsi="Aptos" w:cs="Segoe UI"/>
          <w:sz w:val="22"/>
          <w:szCs w:val="22"/>
          <w:lang w:val="en-US"/>
        </w:rPr>
        <w:t xml:space="preserve">. </w:t>
      </w:r>
      <w:r w:rsidRPr="567481DF" w:rsidR="0514E23C">
        <w:rPr>
          <w:rFonts w:ascii="Aptos" w:hAnsi="Aptos" w:cs="Segoe UI"/>
          <w:sz w:val="22"/>
          <w:szCs w:val="22"/>
        </w:rPr>
        <w:t>It funds groups and projects which directly benefit local people and communities, delivered by VCFSE organisations with roots in the borough.</w:t>
      </w:r>
    </w:p>
    <w:p w:rsidRPr="003C193A" w:rsidR="002956D1" w:rsidP="05C4BC66" w:rsidRDefault="002956D1" w14:paraId="689A1BC8" w14:textId="77777777">
      <w:pPr>
        <w:pStyle w:val="paragraph"/>
        <w:spacing w:before="0" w:beforeAutospacing="0" w:after="0" w:afterAutospacing="0"/>
        <w:jc w:val="both"/>
        <w:textAlignment w:val="baseline"/>
        <w:rPr>
          <w:rFonts w:ascii="Aptos" w:hAnsi="Aptos" w:cs="Segoe UI"/>
          <w:sz w:val="22"/>
          <w:szCs w:val="22"/>
        </w:rPr>
      </w:pPr>
      <w:commentRangeStart w:id="0"/>
      <w:commentRangeStart w:id="1"/>
    </w:p>
    <w:p w:rsidRPr="003C193A" w:rsidR="00D50EC9" w:rsidP="567481DF" w:rsidRDefault="41EF96F3" w14:paraId="16DC0B67" w14:textId="16AE9A46">
      <w:pPr>
        <w:rPr>
          <w:rFonts w:ascii="Aptos" w:hAnsi="Aptos"/>
          <w:lang w:val="en-US"/>
        </w:rPr>
      </w:pPr>
      <w:r w:rsidRPr="567481DF">
        <w:rPr>
          <w:rFonts w:ascii="Aptos" w:hAnsi="Aptos"/>
        </w:rPr>
        <w:t>As part o</w:t>
      </w:r>
      <w:r w:rsidRPr="567481DF" w:rsidR="52A31B3F">
        <w:rPr>
          <w:rFonts w:ascii="Aptos" w:hAnsi="Aptos"/>
        </w:rPr>
        <w:t xml:space="preserve">f </w:t>
      </w:r>
      <w:r w:rsidR="7FC17DCC">
        <w:t>Heywood Pride in Place</w:t>
      </w:r>
      <w:r w:rsidR="1A97FD8F">
        <w:t>,</w:t>
      </w:r>
      <w:r w:rsidRPr="567481DF">
        <w:rPr>
          <w:rFonts w:ascii="Aptos" w:hAnsi="Aptos"/>
        </w:rPr>
        <w:t xml:space="preserve"> which is working with the local community to shape a long-term vision for the town from new investment and housing to jobs, green spaces, and better transport, </w:t>
      </w:r>
      <w:r w:rsidRPr="567481DF" w:rsidR="7D17C4DD">
        <w:rPr>
          <w:rFonts w:ascii="Aptos" w:hAnsi="Aptos"/>
        </w:rPr>
        <w:t xml:space="preserve">Action Together have set up the </w:t>
      </w:r>
      <w:r w:rsidRPr="567481DF" w:rsidR="5C301243">
        <w:rPr>
          <w:rFonts w:ascii="Aptos" w:hAnsi="Aptos"/>
        </w:rPr>
        <w:t xml:space="preserve">Heywood </w:t>
      </w:r>
      <w:r w:rsidRPr="567481DF" w:rsidR="43C30733">
        <w:rPr>
          <w:rFonts w:ascii="Aptos" w:hAnsi="Aptos"/>
        </w:rPr>
        <w:t xml:space="preserve">Pride in Place </w:t>
      </w:r>
      <w:r w:rsidRPr="567481DF" w:rsidR="7D17C4DD">
        <w:rPr>
          <w:rFonts w:ascii="Aptos" w:hAnsi="Aptos"/>
        </w:rPr>
        <w:t xml:space="preserve">Capital Grants </w:t>
      </w:r>
      <w:r w:rsidRPr="567481DF" w:rsidR="712F0A0C">
        <w:rPr>
          <w:rFonts w:ascii="Aptos" w:hAnsi="Aptos"/>
        </w:rPr>
        <w:t>p</w:t>
      </w:r>
      <w:r w:rsidRPr="567481DF" w:rsidR="7D17C4DD">
        <w:rPr>
          <w:rFonts w:ascii="Aptos" w:hAnsi="Aptos"/>
        </w:rPr>
        <w:t xml:space="preserve">rogramme. It will support the sector’s resilience </w:t>
      </w:r>
      <w:r w:rsidRPr="567481DF" w:rsidR="790F5D2B">
        <w:rPr>
          <w:rFonts w:ascii="Aptos" w:hAnsi="Aptos"/>
        </w:rPr>
        <w:t xml:space="preserve">and </w:t>
      </w:r>
      <w:r w:rsidRPr="567481DF" w:rsidR="7D17C4DD">
        <w:rPr>
          <w:rFonts w:ascii="Aptos" w:hAnsi="Aptos"/>
        </w:rPr>
        <w:t>enable VCFSE organisations that are locally rooted and active in Heywood</w:t>
      </w:r>
      <w:r w:rsidRPr="567481DF" w:rsidR="47FC1415">
        <w:rPr>
          <w:rFonts w:ascii="Aptos" w:hAnsi="Aptos"/>
        </w:rPr>
        <w:t xml:space="preserve"> to contribute positively to the Heywood Plan</w:t>
      </w:r>
      <w:commentRangeEnd w:id="0"/>
      <w:r w:rsidRPr="567481DF">
        <w:rPr>
          <w:rStyle w:val="CommentReference"/>
          <w:rFonts w:ascii="Aptos" w:hAnsi="Aptos"/>
          <w:sz w:val="22"/>
          <w:szCs w:val="22"/>
        </w:rPr>
        <w:commentReference w:id="0"/>
      </w:r>
      <w:commentRangeEnd w:id="1"/>
      <w:r>
        <w:rPr>
          <w:rStyle w:val="CommentReference"/>
        </w:rPr>
        <w:commentReference w:id="1"/>
      </w:r>
      <w:r w:rsidRPr="567481DF" w:rsidR="4C077142">
        <w:rPr>
          <w:rFonts w:ascii="Aptos" w:hAnsi="Aptos"/>
        </w:rPr>
        <w:t>.</w:t>
      </w:r>
      <w:r w:rsidRPr="567481DF" w:rsidR="1B96380C">
        <w:rPr>
          <w:rFonts w:ascii="Aptos" w:hAnsi="Aptos"/>
        </w:rPr>
        <w:t xml:space="preserve"> </w:t>
      </w:r>
      <w:r w:rsidRPr="567481DF" w:rsidR="41D311A8">
        <w:rPr>
          <w:rFonts w:ascii="Aptos" w:hAnsi="Aptos"/>
        </w:rPr>
        <w:t xml:space="preserve">Grants are available for capital expenditure on physical spaces in </w:t>
      </w:r>
      <w:r w:rsidRPr="567481DF" w:rsidR="74510132">
        <w:rPr>
          <w:rFonts w:ascii="Aptos" w:hAnsi="Aptos"/>
        </w:rPr>
        <w:t xml:space="preserve">Heywood </w:t>
      </w:r>
      <w:r w:rsidRPr="567481DF" w:rsidR="41D311A8">
        <w:rPr>
          <w:rFonts w:ascii="Aptos" w:hAnsi="Aptos"/>
        </w:rPr>
        <w:t>where people come together.</w:t>
      </w:r>
    </w:p>
    <w:p w:rsidRPr="003C193A" w:rsidR="00C33628" w:rsidRDefault="00D50EC9" w14:paraId="7C76B916" w14:textId="39DD9006">
      <w:pPr>
        <w:rPr>
          <w:b/>
          <w:bCs/>
          <w:color w:val="E2125E"/>
        </w:rPr>
      </w:pPr>
      <w:r w:rsidRPr="003C193A">
        <w:rPr>
          <w:b/>
          <w:bCs/>
          <w:color w:val="E2125E"/>
        </w:rPr>
        <w:t>Priorities</w:t>
      </w:r>
    </w:p>
    <w:p w:rsidRPr="003C193A" w:rsidR="00D50EC9" w:rsidP="00D50EC9" w:rsidRDefault="00D50EC9" w14:paraId="68FB2235" w14:textId="16AAA76E">
      <w:pPr>
        <w:rPr>
          <w:rFonts w:ascii="Aptos SemiBold" w:hAnsi="Aptos SemiBold"/>
        </w:rPr>
      </w:pPr>
      <w:r w:rsidRPr="003C193A">
        <w:rPr>
          <w:rFonts w:ascii="Aptos SemiBold" w:hAnsi="Aptos SemiBold"/>
        </w:rPr>
        <w:t xml:space="preserve">The aim of the fund is to support capital expenditure on physical community spaces in Heywood where people come together and that enable the lives of </w:t>
      </w:r>
      <w:r w:rsidR="0082598A">
        <w:rPr>
          <w:rFonts w:ascii="Aptos SemiBold" w:hAnsi="Aptos SemiBold"/>
        </w:rPr>
        <w:t>Heywood</w:t>
      </w:r>
      <w:r w:rsidRPr="003C193A">
        <w:rPr>
          <w:rFonts w:ascii="Aptos SemiBold" w:hAnsi="Aptos SemiBold"/>
        </w:rPr>
        <w:t xml:space="preserve"> residents to be improved.</w:t>
      </w:r>
    </w:p>
    <w:p w:rsidR="00D50EC9" w:rsidP="00D50EC9" w:rsidRDefault="00D50EC9" w14:paraId="1A2338E0" w14:textId="77777777">
      <w:pPr>
        <w:spacing w:after="0"/>
      </w:pPr>
      <w:r w:rsidRPr="003C193A">
        <w:rPr>
          <w:noProof/>
        </w:rPr>
        <w:drawing>
          <wp:anchor distT="0" distB="0" distL="114300" distR="114300" simplePos="0" relativeHeight="251658240" behindDoc="0" locked="0" layoutInCell="1" allowOverlap="1" wp14:anchorId="77C0AE2D" wp14:editId="35E6EF4E">
            <wp:simplePos x="0" y="0"/>
            <wp:positionH relativeFrom="column">
              <wp:posOffset>8065135</wp:posOffset>
            </wp:positionH>
            <wp:positionV relativeFrom="paragraph">
              <wp:posOffset>-792480</wp:posOffset>
            </wp:positionV>
            <wp:extent cx="1480820" cy="1527175"/>
            <wp:effectExtent l="0" t="0" r="5080" b="0"/>
            <wp:wrapNone/>
            <wp:docPr id="1471228739" name="Picture 9" descr="A hand holding a blue bag&#10;&#10;Description automatically generated">
              <a:extLst xmlns:a="http://schemas.openxmlformats.org/drawingml/2006/main">
                <a:ext uri="{FF2B5EF4-FFF2-40B4-BE49-F238E27FC236}">
                  <a16:creationId xmlns:a16="http://schemas.microsoft.com/office/drawing/2014/main" id="{5FFC0051-EC92-402A-A749-7B7A06D0E2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28739" name="Picture 9" descr="A hand holding a blue ba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80820" cy="1527175"/>
                    </a:xfrm>
                    <a:prstGeom prst="rect">
                      <a:avLst/>
                    </a:prstGeom>
                  </pic:spPr>
                </pic:pic>
              </a:graphicData>
            </a:graphic>
            <wp14:sizeRelH relativeFrom="margin">
              <wp14:pctWidth>0</wp14:pctWidth>
            </wp14:sizeRelH>
            <wp14:sizeRelV relativeFrom="margin">
              <wp14:pctHeight>0</wp14:pctHeight>
            </wp14:sizeRelV>
          </wp:anchor>
        </w:drawing>
      </w:r>
      <w:r w:rsidRPr="003C193A">
        <w:t>Applications should be for projects that meet one or more of the following priorities:</w:t>
      </w:r>
    </w:p>
    <w:p w:rsidR="002555BD" w:rsidP="00D50EC9" w:rsidRDefault="002555BD" w14:paraId="6732CEB3" w14:textId="16800BE5">
      <w:pPr>
        <w:spacing w:after="0"/>
      </w:pPr>
    </w:p>
    <w:p w:rsidRPr="002A4D05" w:rsidR="0050084D" w:rsidP="0050084D" w:rsidRDefault="0050084D" w14:paraId="538151F1" w14:textId="77777777">
      <w:pPr>
        <w:pStyle w:val="ListParagraph"/>
        <w:numPr>
          <w:ilvl w:val="0"/>
          <w:numId w:val="15"/>
        </w:numPr>
        <w:spacing w:after="0" w:line="240" w:lineRule="auto"/>
        <w:rPr>
          <w:rFonts w:eastAsia="Times New Roman" w:cs="Times New Roman"/>
          <w:sz w:val="24"/>
          <w:szCs w:val="24"/>
          <w:lang w:eastAsia="en-GB"/>
        </w:rPr>
      </w:pPr>
      <w:r w:rsidRPr="002A4D05">
        <w:rPr>
          <w:rFonts w:eastAsia="Times New Roman" w:cs="Times New Roman"/>
          <w:lang w:eastAsia="en-GB"/>
        </w:rPr>
        <w:t>Thriving Places: create attractive spaces and opportunities to meet, play, learn, visit and for personal growth</w:t>
      </w:r>
    </w:p>
    <w:p w:rsidRPr="002A4D05" w:rsidR="003220CD" w:rsidP="003220CD" w:rsidRDefault="003220CD" w14:paraId="4C4197DA" w14:textId="77777777">
      <w:pPr>
        <w:pStyle w:val="ListParagraph"/>
        <w:numPr>
          <w:ilvl w:val="0"/>
          <w:numId w:val="15"/>
        </w:numPr>
        <w:spacing w:after="0" w:line="240" w:lineRule="auto"/>
        <w:rPr>
          <w:rFonts w:eastAsia="Times New Roman" w:cs="Times New Roman"/>
          <w:sz w:val="24"/>
          <w:szCs w:val="24"/>
          <w:lang w:eastAsia="en-GB"/>
        </w:rPr>
      </w:pPr>
      <w:r w:rsidRPr="002A4D05">
        <w:rPr>
          <w:rFonts w:eastAsia="Times New Roman" w:cs="Times New Roman"/>
          <w:lang w:eastAsia="en-GB"/>
        </w:rPr>
        <w:t>Stronger Communities: build on our strong community spirit, rich heritage and culture, and ensure all members of the community feel safe</w:t>
      </w:r>
    </w:p>
    <w:p w:rsidRPr="002A4D05" w:rsidR="002A4D05" w:rsidP="002A4D05" w:rsidRDefault="002A4D05" w14:paraId="71DBEA17" w14:textId="77777777">
      <w:pPr>
        <w:pStyle w:val="ListParagraph"/>
        <w:numPr>
          <w:ilvl w:val="0"/>
          <w:numId w:val="15"/>
        </w:numPr>
        <w:spacing w:after="0" w:line="240" w:lineRule="auto"/>
        <w:rPr>
          <w:rFonts w:eastAsia="Times New Roman" w:cs="Times New Roman"/>
          <w:sz w:val="24"/>
          <w:szCs w:val="24"/>
          <w:lang w:eastAsia="en-GB"/>
        </w:rPr>
      </w:pPr>
      <w:r w:rsidRPr="002A4D05">
        <w:rPr>
          <w:rFonts w:eastAsia="Times New Roman" w:cs="Times New Roman"/>
          <w:lang w:eastAsia="en-GB"/>
        </w:rPr>
        <w:t>Taking Back Control: improve the aspirations of all residents through improved access to training and employment within a thriving local economy</w:t>
      </w:r>
    </w:p>
    <w:p w:rsidR="00A35337" w:rsidP="00A35337" w:rsidRDefault="00A35337" w14:paraId="2D2D6CF8" w14:textId="77777777">
      <w:pPr>
        <w:spacing w:before="120" w:after="60" w:line="240" w:lineRule="auto"/>
        <w:rPr>
          <w:highlight w:val="yellow"/>
        </w:rPr>
      </w:pPr>
    </w:p>
    <w:p w:rsidRPr="003C193A" w:rsidR="00D50EC9" w:rsidP="00D50EC9" w:rsidRDefault="36A47A6A" w14:paraId="5785F830" w14:textId="0428A17B">
      <w:pPr>
        <w:spacing w:before="120" w:after="60" w:line="240" w:lineRule="auto"/>
      </w:pPr>
      <w:r w:rsidRPr="3E3D50B5">
        <w:rPr>
          <w:b/>
          <w:bCs/>
          <w:color w:val="E2125E"/>
        </w:rPr>
        <w:t>Grant Amount:</w:t>
      </w:r>
      <w:r>
        <w:t xml:space="preserve"> Grants of up to </w:t>
      </w:r>
      <w:r w:rsidRPr="3E3D50B5">
        <w:rPr>
          <w:b/>
          <w:bCs/>
        </w:rPr>
        <w:t>£</w:t>
      </w:r>
      <w:r w:rsidRPr="3E3D50B5" w:rsidR="492BBDDB">
        <w:rPr>
          <w:b/>
          <w:bCs/>
        </w:rPr>
        <w:t>30</w:t>
      </w:r>
      <w:r w:rsidRPr="3E3D50B5">
        <w:rPr>
          <w:b/>
          <w:bCs/>
        </w:rPr>
        <w:t>,000 or £18</w:t>
      </w:r>
      <w:r w:rsidRPr="3E3D50B5" w:rsidR="2B27A80E">
        <w:rPr>
          <w:b/>
          <w:bCs/>
        </w:rPr>
        <w:t>0</w:t>
      </w:r>
      <w:r w:rsidRPr="3E3D50B5">
        <w:rPr>
          <w:b/>
          <w:bCs/>
        </w:rPr>
        <w:t>,000</w:t>
      </w:r>
      <w:r>
        <w:t xml:space="preserve"> are available.</w:t>
      </w:r>
      <w:r w:rsidR="6DBC6274">
        <w:t xml:space="preserve"> Please review our guidance below to understand what your application must consider if you are applyi</w:t>
      </w:r>
      <w:r w:rsidR="2AAE4302">
        <w:t>ng for over £</w:t>
      </w:r>
      <w:r w:rsidR="00AE3B22">
        <w:t>30</w:t>
      </w:r>
      <w:r w:rsidR="2AAE4302">
        <w:t>,000.</w:t>
      </w:r>
    </w:p>
    <w:p w:rsidRPr="003C193A" w:rsidR="00A35337" w:rsidP="00D50EC9" w:rsidRDefault="00D50EC9" w14:paraId="7AEDDA75" w14:textId="53A50151">
      <w:pPr>
        <w:spacing w:before="120" w:after="60" w:line="240" w:lineRule="auto"/>
        <w:rPr>
          <w:b/>
          <w:bCs/>
        </w:rPr>
      </w:pPr>
      <w:r w:rsidRPr="003C193A">
        <w:rPr>
          <w:b/>
          <w:bCs/>
        </w:rPr>
        <w:t>*Depending on your project, staged payments may be applied</w:t>
      </w:r>
      <w:r w:rsidR="00991D3A">
        <w:rPr>
          <w:b/>
          <w:bCs/>
        </w:rPr>
        <w:t xml:space="preserve"> where w</w:t>
      </w:r>
      <w:r w:rsidR="00205A5B">
        <w:rPr>
          <w:b/>
          <w:bCs/>
        </w:rPr>
        <w:t xml:space="preserve">e will </w:t>
      </w:r>
      <w:r w:rsidR="00991D3A">
        <w:rPr>
          <w:b/>
          <w:bCs/>
        </w:rPr>
        <w:t>create a bespoke payment plan to suit your project.</w:t>
      </w:r>
      <w:r w:rsidRPr="003C193A" w:rsidR="0021489D">
        <w:rPr>
          <w:b/>
          <w:bCs/>
        </w:rPr>
        <w:br/>
      </w:r>
      <w:r w:rsidRPr="003C193A">
        <w:rPr>
          <w:b/>
          <w:bCs/>
        </w:rPr>
        <w:br/>
      </w:r>
    </w:p>
    <w:tbl>
      <w:tblPr>
        <w:tblStyle w:val="TableGrid1"/>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9016"/>
      </w:tblGrid>
      <w:tr w:rsidRPr="003C193A" w:rsidR="00D50EC9" w:rsidTr="61E030BA" w14:paraId="1B10EFC3" w14:textId="77777777">
        <w:trPr>
          <w:cantSplit/>
          <w:trHeight w:val="567" w:hRule="exact"/>
        </w:trPr>
        <w:tc>
          <w:tcPr>
            <w:tcW w:w="9016" w:type="dxa"/>
            <w:tcBorders>
              <w:bottom w:val="single" w:color="26395C" w:sz="2" w:space="0"/>
            </w:tcBorders>
            <w:shd w:val="clear" w:color="auto" w:fill="26395C"/>
            <w:vAlign w:val="center"/>
          </w:tcPr>
          <w:p w:rsidRPr="003C193A" w:rsidR="00D50EC9" w:rsidP="00D50EC9" w:rsidRDefault="00D50EC9" w14:paraId="7824139A" w14:textId="0ADEA548">
            <w:pPr>
              <w:spacing w:before="100" w:beforeAutospacing="1" w:after="100" w:afterAutospacing="1" w:line="240" w:lineRule="auto"/>
              <w:contextualSpacing/>
              <w:outlineLvl w:val="0"/>
              <w:rPr>
                <w:rFonts w:ascii="Aptos SemiBold" w:hAnsi="Aptos SemiBold" w:eastAsia="Calibri" w:cs="Arial"/>
              </w:rPr>
            </w:pPr>
            <w:r w:rsidRPr="003C193A">
              <w:rPr>
                <w:rFonts w:ascii="Aptos SemiBold" w:hAnsi="Aptos SemiBold" w:eastAsia="Calibri" w:cs="Arial"/>
              </w:rPr>
              <w:t>What do we mean by capital expenditure?</w:t>
            </w:r>
          </w:p>
        </w:tc>
      </w:tr>
      <w:tr w:rsidRPr="003C193A" w:rsidR="00D50EC9" w:rsidTr="61E030BA" w14:paraId="29CFD294" w14:textId="77777777">
        <w:trPr>
          <w:cantSplit/>
          <w:trHeight w:val="1179" w:hRule="exact"/>
        </w:trPr>
        <w:tc>
          <w:tcPr>
            <w:tcW w:w="9016" w:type="dxa"/>
            <w:tcBorders>
              <w:top w:val="single" w:color="26395C" w:sz="2" w:space="0"/>
              <w:left w:val="single" w:color="26395C" w:sz="2" w:space="0"/>
              <w:bottom w:val="single" w:color="26395C" w:sz="2" w:space="0"/>
              <w:right w:val="single" w:color="26395C" w:sz="2" w:space="0"/>
            </w:tcBorders>
            <w:vAlign w:val="center"/>
          </w:tcPr>
          <w:p w:rsidRPr="003C193A" w:rsidR="00D50EC9" w:rsidP="61E030BA" w:rsidRDefault="0B5C2E77" w14:paraId="63009E8F" w14:textId="44927273">
            <w:pPr>
              <w:spacing w:before="120" w:after="120" w:line="240" w:lineRule="auto"/>
              <w:contextualSpacing/>
              <w:rPr>
                <w:rFonts w:ascii="Aptos SemiBold" w:hAnsi="Aptos SemiBold" w:eastAsia="Calibri" w:cs="Arial"/>
              </w:rPr>
            </w:pPr>
            <w:r w:rsidRPr="61E030BA">
              <w:rPr>
                <w:rFonts w:ascii="Aptos SemiBold" w:hAnsi="Aptos SemiBold" w:eastAsia="Calibri" w:cs="Arial"/>
              </w:rPr>
              <w:t>By capital expenditure we mean the costs associated with the purchase, refurbishment or development of land or buildings. Please note this Grant Programme excludes the purchase of vehicles and equipment not related to the purchase, refurbishment or development of land or buildings.</w:t>
            </w:r>
          </w:p>
        </w:tc>
      </w:tr>
      <w:tr w:rsidRPr="003C193A" w:rsidR="00D50EC9" w:rsidTr="61E030BA" w14:paraId="4C1A0A9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8" w:hRule="exact"/>
        </w:trPr>
        <w:tc>
          <w:tcPr>
            <w:tcW w:w="9016" w:type="dxa"/>
            <w:tcBorders>
              <w:top w:val="single" w:color="auto" w:sz="4" w:space="0"/>
              <w:left w:val="single" w:color="auto" w:sz="4" w:space="0"/>
              <w:bottom w:val="single" w:color="auto" w:sz="4" w:space="0"/>
              <w:right w:val="single" w:color="auto" w:sz="4" w:space="0"/>
            </w:tcBorders>
          </w:tcPr>
          <w:p w:rsidRPr="003C193A" w:rsidR="00D50EC9" w:rsidP="00D50EC9" w:rsidRDefault="00D50EC9" w14:paraId="1A136840" w14:textId="77777777">
            <w:pPr>
              <w:spacing w:after="60"/>
            </w:pPr>
            <w:r w:rsidRPr="003C193A">
              <w:rPr>
                <w:bCs/>
                <w:noProof/>
              </w:rPr>
              <w:drawing>
                <wp:anchor distT="0" distB="0" distL="114300" distR="114300" simplePos="0" relativeHeight="251658241" behindDoc="0" locked="0" layoutInCell="1" allowOverlap="1" wp14:anchorId="7A3DB75F" wp14:editId="2CB09ED7">
                  <wp:simplePos x="0" y="0"/>
                  <wp:positionH relativeFrom="column">
                    <wp:posOffset>8358505</wp:posOffset>
                  </wp:positionH>
                  <wp:positionV relativeFrom="paragraph">
                    <wp:posOffset>48260</wp:posOffset>
                  </wp:positionV>
                  <wp:extent cx="801370" cy="801370"/>
                  <wp:effectExtent l="0" t="0" r="0" b="0"/>
                  <wp:wrapNone/>
                  <wp:docPr id="1443057329" name="Picture 11" descr="A white tick in a pink circle&#10;&#10;Description automatically generated">
                    <a:extLst xmlns:a="http://schemas.openxmlformats.org/drawingml/2006/main">
                      <a:ext uri="{FF2B5EF4-FFF2-40B4-BE49-F238E27FC236}">
                        <a16:creationId xmlns:a16="http://schemas.microsoft.com/office/drawing/2014/main" id="{14287EDF-74F2-4CB4-AFE9-3DE95E201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57329" name="Picture 11" descr="A white tick in a pink circ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1370" cy="801370"/>
                          </a:xfrm>
                          <a:prstGeom prst="rect">
                            <a:avLst/>
                          </a:prstGeom>
                        </pic:spPr>
                      </pic:pic>
                    </a:graphicData>
                  </a:graphic>
                  <wp14:sizeRelH relativeFrom="margin">
                    <wp14:pctWidth>0</wp14:pctWidth>
                  </wp14:sizeRelH>
                  <wp14:sizeRelV relativeFrom="margin">
                    <wp14:pctHeight>0</wp14:pctHeight>
                  </wp14:sizeRelV>
                </wp:anchor>
              </w:drawing>
            </w:r>
            <w:r w:rsidRPr="003C193A">
              <w:t>This can include the costs associated with such expenditure including:</w:t>
            </w:r>
          </w:p>
          <w:p w:rsidRPr="003C193A" w:rsidR="00D50EC9" w:rsidP="00D50EC9" w:rsidRDefault="00D50EC9" w14:paraId="7593253C" w14:textId="77777777">
            <w:pPr>
              <w:pStyle w:val="ListParagraph"/>
              <w:numPr>
                <w:ilvl w:val="0"/>
                <w:numId w:val="6"/>
              </w:numPr>
              <w:spacing w:before="120" w:after="60" w:line="240" w:lineRule="auto"/>
            </w:pPr>
            <w:r w:rsidRPr="003C193A">
              <w:t>Professional fees</w:t>
            </w:r>
          </w:p>
          <w:p w:rsidRPr="003C193A" w:rsidR="00D50EC9" w:rsidP="00D50EC9" w:rsidRDefault="00D50EC9" w14:paraId="2908524E" w14:textId="77777777">
            <w:pPr>
              <w:pStyle w:val="ListParagraph"/>
              <w:numPr>
                <w:ilvl w:val="0"/>
                <w:numId w:val="6"/>
              </w:numPr>
              <w:spacing w:before="120" w:after="60" w:line="240" w:lineRule="auto"/>
            </w:pPr>
            <w:r w:rsidRPr="003C193A">
              <w:t>Surveys</w:t>
            </w:r>
          </w:p>
          <w:p w:rsidRPr="003C193A" w:rsidR="00D50EC9" w:rsidP="00D50EC9" w:rsidRDefault="00D50EC9" w14:paraId="3F4A3634" w14:textId="77777777">
            <w:pPr>
              <w:pStyle w:val="ListParagraph"/>
              <w:numPr>
                <w:ilvl w:val="0"/>
                <w:numId w:val="6"/>
              </w:numPr>
              <w:spacing w:before="120" w:after="60" w:line="240" w:lineRule="auto"/>
            </w:pPr>
            <w:r w:rsidRPr="003C193A">
              <w:t>Project planning</w:t>
            </w:r>
          </w:p>
          <w:p w:rsidRPr="003C193A" w:rsidR="00D50EC9" w:rsidP="00D50EC9" w:rsidRDefault="00D50EC9" w14:paraId="1D0E47C1" w14:textId="77777777">
            <w:pPr>
              <w:pStyle w:val="ListParagraph"/>
              <w:numPr>
                <w:ilvl w:val="0"/>
                <w:numId w:val="6"/>
              </w:numPr>
              <w:spacing w:before="120" w:after="60" w:line="240" w:lineRule="auto"/>
            </w:pPr>
            <w:r w:rsidRPr="003C193A">
              <w:t>Contingency fees up to 10% of the total project cost</w:t>
            </w:r>
          </w:p>
          <w:p w:rsidRPr="003C193A" w:rsidR="00D50EC9" w:rsidP="61E030BA" w:rsidRDefault="0B5C2E77" w14:paraId="383B0ACC" w14:textId="5822DBA9">
            <w:pPr>
              <w:spacing w:before="120" w:after="60" w:line="240" w:lineRule="auto"/>
              <w:contextualSpacing/>
            </w:pPr>
            <w:r>
              <w:t xml:space="preserve">For a more detailed explanation of what we mean please refer to our separate guide on capital expenditure which you can find </w:t>
            </w:r>
            <w:hyperlink r:id="rId16">
              <w:r w:rsidRPr="61E030BA">
                <w:rPr>
                  <w:rStyle w:val="Hyperlink"/>
                  <w:rFonts w:eastAsiaTheme="minorEastAsia"/>
                </w:rPr>
                <w:t>here</w:t>
              </w:r>
            </w:hyperlink>
            <w:r w:rsidR="277F25B5">
              <w:t>.</w:t>
            </w:r>
          </w:p>
        </w:tc>
      </w:tr>
    </w:tbl>
    <w:p w:rsidRPr="003C193A" w:rsidR="00D50EC9" w:rsidP="00D50EC9" w:rsidRDefault="00D50EC9" w14:paraId="3D466A35" w14:textId="1F7E105C">
      <w:pPr>
        <w:spacing w:after="60"/>
      </w:pPr>
    </w:p>
    <w:tbl>
      <w:tblPr>
        <w:tblStyle w:val="TableGrid3"/>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2424"/>
        <w:gridCol w:w="6592"/>
      </w:tblGrid>
      <w:tr w:rsidRPr="003C193A" w:rsidR="00C50888" w:rsidTr="61E030BA" w14:paraId="119556AA" w14:textId="77777777">
        <w:trPr>
          <w:cantSplit/>
          <w:trHeight w:val="567" w:hRule="exact"/>
        </w:trPr>
        <w:tc>
          <w:tcPr>
            <w:tcW w:w="14786" w:type="dxa"/>
            <w:gridSpan w:val="2"/>
            <w:tcBorders>
              <w:bottom w:val="single" w:color="26395C" w:sz="2" w:space="0"/>
            </w:tcBorders>
            <w:shd w:val="clear" w:color="auto" w:fill="26395C"/>
            <w:vAlign w:val="center"/>
          </w:tcPr>
          <w:p w:rsidRPr="003C193A" w:rsidR="00C50888" w:rsidP="000222F5" w:rsidRDefault="00C50888" w14:paraId="117A0819" w14:textId="45628200">
            <w:pPr>
              <w:spacing w:before="100" w:beforeAutospacing="1" w:after="100" w:afterAutospacing="1" w:line="240" w:lineRule="auto"/>
              <w:contextualSpacing/>
              <w:outlineLvl w:val="0"/>
              <w:rPr>
                <w:rFonts w:ascii="Aptos SemiBold" w:hAnsi="Aptos SemiBold" w:eastAsia="Calibri" w:cs="Arial"/>
                <w:color w:val="26395C"/>
              </w:rPr>
            </w:pPr>
            <w:r w:rsidRPr="003C193A">
              <w:rPr>
                <w:rFonts w:ascii="Aptos SemiBold" w:hAnsi="Aptos SemiBold" w:eastAsia="Calibri" w:cs="Arial"/>
              </w:rPr>
              <w:t>What can’t you spend the money on?</w:t>
            </w:r>
          </w:p>
        </w:tc>
      </w:tr>
      <w:tr w:rsidRPr="003C193A" w:rsidR="00C50888" w:rsidTr="61E030BA" w14:paraId="2D72A074" w14:textId="77777777">
        <w:trPr>
          <w:cantSplit/>
          <w:trHeight w:val="3215"/>
        </w:trPr>
        <w:tc>
          <w:tcPr>
            <w:tcW w:w="3681" w:type="dxa"/>
            <w:tcBorders>
              <w:top w:val="single" w:color="26395C" w:sz="2" w:space="0"/>
              <w:left w:val="single" w:color="26395C" w:sz="2" w:space="0"/>
              <w:right w:val="single" w:color="26395C" w:sz="2" w:space="0"/>
            </w:tcBorders>
            <w:vAlign w:val="center"/>
          </w:tcPr>
          <w:p w:rsidRPr="003C193A" w:rsidR="00C50888" w:rsidP="000222F5" w:rsidRDefault="00C50888" w14:paraId="292A7859" w14:textId="77777777">
            <w:pPr>
              <w:spacing w:after="120" w:line="240" w:lineRule="auto"/>
              <w:rPr>
                <w:rFonts w:ascii="Aptos" w:hAnsi="Aptos" w:eastAsia="Calibri" w:cs="Arial"/>
              </w:rPr>
            </w:pPr>
            <w:r w:rsidRPr="003C193A">
              <w:rPr>
                <w:rFonts w:ascii="Aptos SemiBold" w:hAnsi="Aptos SemiBold" w:eastAsia="Calibri" w:cs="Arial"/>
                <w:color w:val="26395C"/>
              </w:rPr>
              <w:t>We</w:t>
            </w:r>
            <w:r w:rsidRPr="003C193A">
              <w:rPr>
                <w:rFonts w:ascii="Aptos SemiBold" w:hAnsi="Aptos SemiBold" w:eastAsia="Calibri" w:cs="Arial"/>
                <w:color w:val="26395C"/>
              </w:rPr>
              <w:br/>
            </w:r>
            <w:r w:rsidRPr="003C193A">
              <w:rPr>
                <w:rFonts w:ascii="Aptos SemiBold" w:hAnsi="Aptos SemiBold" w:eastAsia="Calibri" w:cs="Arial"/>
                <w:color w:val="26395C"/>
              </w:rPr>
              <w:t>CANNOT</w:t>
            </w:r>
            <w:r w:rsidRPr="003C193A">
              <w:rPr>
                <w:rFonts w:ascii="Aptos SemiBold" w:hAnsi="Aptos SemiBold" w:eastAsia="Calibri" w:cs="Arial"/>
                <w:color w:val="26395C"/>
              </w:rPr>
              <w:br/>
            </w:r>
            <w:r w:rsidRPr="003C193A">
              <w:rPr>
                <w:rFonts w:ascii="Aptos SemiBold" w:hAnsi="Aptos SemiBold" w:eastAsia="Calibri" w:cs="Arial"/>
                <w:color w:val="26395C"/>
              </w:rPr>
              <w:t>fund</w:t>
            </w:r>
            <w:r w:rsidRPr="003C193A">
              <w:rPr>
                <w:rFonts w:ascii="Aptos" w:hAnsi="Aptos" w:eastAsia="Calibri" w:cs="Arial"/>
                <w:color w:val="26395C"/>
              </w:rPr>
              <w:t>:</w:t>
            </w:r>
          </w:p>
        </w:tc>
        <w:tc>
          <w:tcPr>
            <w:tcW w:w="11105" w:type="dxa"/>
            <w:tcBorders>
              <w:top w:val="single" w:color="26395C" w:sz="2" w:space="0"/>
              <w:left w:val="single" w:color="26395C" w:sz="2" w:space="0"/>
              <w:right w:val="single" w:color="26395C" w:sz="2" w:space="0"/>
            </w:tcBorders>
            <w:vAlign w:val="center"/>
          </w:tcPr>
          <w:p w:rsidRPr="003C193A" w:rsidR="00C50888" w:rsidP="000222F5" w:rsidRDefault="00C50888" w14:paraId="5D57B7D6" w14:textId="730861EC">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noProof/>
              </w:rPr>
              <w:drawing>
                <wp:anchor distT="0" distB="0" distL="114300" distR="114300" simplePos="0" relativeHeight="251658245" behindDoc="0" locked="0" layoutInCell="1" allowOverlap="1" wp14:anchorId="218246B4" wp14:editId="1DDF2296">
                  <wp:simplePos x="0" y="0"/>
                  <wp:positionH relativeFrom="column">
                    <wp:posOffset>5875655</wp:posOffset>
                  </wp:positionH>
                  <wp:positionV relativeFrom="paragraph">
                    <wp:posOffset>-182245</wp:posOffset>
                  </wp:positionV>
                  <wp:extent cx="805815" cy="805815"/>
                  <wp:effectExtent l="0" t="0" r="0" b="0"/>
                  <wp:wrapNone/>
                  <wp:docPr id="1624714879" name="Picture 12" descr="A pink circle with a white x in it&#10;&#10;Description automatically generated">
                    <a:extLst xmlns:a="http://schemas.openxmlformats.org/drawingml/2006/main">
                      <a:ext uri="{FF2B5EF4-FFF2-40B4-BE49-F238E27FC236}">
                        <a16:creationId xmlns:a16="http://schemas.microsoft.com/office/drawing/2014/main" id="{F63F916D-45F9-4C23-BB2C-17B66AFB05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14879" name="Picture 12" descr="A pink circle with a white x in i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05815" cy="805815"/>
                          </a:xfrm>
                          <a:prstGeom prst="rect">
                            <a:avLst/>
                          </a:prstGeom>
                        </pic:spPr>
                      </pic:pic>
                    </a:graphicData>
                  </a:graphic>
                  <wp14:sizeRelH relativeFrom="margin">
                    <wp14:pctWidth>0</wp14:pctWidth>
                  </wp14:sizeRelH>
                  <wp14:sizeRelV relativeFrom="margin">
                    <wp14:pctHeight>0</wp14:pctHeight>
                  </wp14:sizeRelV>
                </wp:anchor>
              </w:drawing>
            </w:r>
            <w:r w:rsidRPr="003C193A" w:rsidR="0021489D">
              <w:rPr>
                <w:rFonts w:ascii="Aptos" w:hAnsi="Aptos" w:eastAsia="Calibri" w:cs="Arial"/>
                <w:bCs/>
              </w:rPr>
              <w:t>L</w:t>
            </w:r>
            <w:r w:rsidRPr="003C193A">
              <w:rPr>
                <w:rFonts w:ascii="Aptos" w:hAnsi="Aptos" w:eastAsia="Calibri" w:cs="Arial"/>
                <w:bCs/>
              </w:rPr>
              <w:t>oans, endowments or interest</w:t>
            </w:r>
          </w:p>
          <w:p w:rsidRPr="003C193A" w:rsidR="00C50888" w:rsidP="000222F5" w:rsidRDefault="0021489D" w14:paraId="09346DDA" w14:textId="08EF3257">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P</w:t>
            </w:r>
            <w:r w:rsidRPr="003C193A" w:rsidR="00C50888">
              <w:rPr>
                <w:rFonts w:ascii="Aptos" w:hAnsi="Aptos" w:eastAsia="Calibri" w:cs="Arial"/>
                <w:bCs/>
              </w:rPr>
              <w:t>aying someone to write your bid for you</w:t>
            </w:r>
          </w:p>
          <w:p w:rsidRPr="003C193A" w:rsidR="00C50888" w:rsidP="000222F5" w:rsidRDefault="0021489D" w14:paraId="3B670742" w14:textId="2DDCB190">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P</w:t>
            </w:r>
            <w:r w:rsidRPr="003C193A" w:rsidR="00C50888">
              <w:rPr>
                <w:rFonts w:ascii="Aptos" w:hAnsi="Aptos" w:eastAsia="Calibri" w:cs="Arial"/>
                <w:bCs/>
              </w:rPr>
              <w:t>rofit making or fundraising activities</w:t>
            </w:r>
          </w:p>
          <w:p w:rsidRPr="003C193A" w:rsidR="00C50888" w:rsidP="000222F5" w:rsidRDefault="00C50888" w14:paraId="7A8E3841" w14:textId="77777777">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VAT you can reclaim</w:t>
            </w:r>
          </w:p>
          <w:p w:rsidRPr="003C193A" w:rsidR="00C50888" w:rsidP="000222F5" w:rsidRDefault="0021489D" w14:paraId="3D11082E" w14:textId="10EE2F16">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S</w:t>
            </w:r>
            <w:r w:rsidRPr="003C193A" w:rsidR="00C50888">
              <w:rPr>
                <w:rFonts w:ascii="Aptos" w:hAnsi="Aptos" w:eastAsia="Calibri" w:cs="Arial"/>
                <w:bCs/>
              </w:rPr>
              <w:t>tatutory activities</w:t>
            </w:r>
          </w:p>
          <w:p w:rsidRPr="003C193A" w:rsidR="00C50888" w:rsidP="000222F5" w:rsidRDefault="0021489D" w14:paraId="51739C36" w14:textId="072A787D">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E</w:t>
            </w:r>
            <w:r w:rsidRPr="003C193A" w:rsidR="00C50888">
              <w:rPr>
                <w:rFonts w:ascii="Aptos" w:hAnsi="Aptos" w:eastAsia="Calibri" w:cs="Arial"/>
                <w:bCs/>
              </w:rPr>
              <w:t>xpenses that have already been incurred – retrospective costs</w:t>
            </w:r>
          </w:p>
          <w:p w:rsidRPr="003C193A" w:rsidR="00C50888" w:rsidP="000222F5" w:rsidRDefault="00C50888" w14:paraId="5B3C92BD" w14:textId="77777777">
            <w:pPr>
              <w:numPr>
                <w:ilvl w:val="0"/>
                <w:numId w:val="17"/>
              </w:numPr>
              <w:spacing w:before="100" w:beforeAutospacing="1" w:after="120" w:line="240" w:lineRule="auto"/>
              <w:ind w:left="227" w:hanging="227"/>
              <w:contextualSpacing/>
              <w:rPr>
                <w:rFonts w:ascii="Aptos" w:hAnsi="Aptos" w:eastAsia="Calibri" w:cs="Arial"/>
                <w:bCs/>
              </w:rPr>
            </w:pPr>
            <w:r w:rsidRPr="003C193A">
              <w:rPr>
                <w:rFonts w:ascii="Aptos" w:hAnsi="Aptos" w:eastAsia="Calibri" w:cs="Arial"/>
                <w:bCs/>
              </w:rPr>
              <w:t>vehicles</w:t>
            </w:r>
          </w:p>
          <w:p w:rsidRPr="003C193A" w:rsidR="00C50888" w:rsidP="000222F5" w:rsidRDefault="0021489D" w14:paraId="3DD655AB" w14:textId="254AE834">
            <w:pPr>
              <w:numPr>
                <w:ilvl w:val="0"/>
                <w:numId w:val="17"/>
              </w:numPr>
              <w:spacing w:before="100" w:beforeAutospacing="1" w:after="120" w:line="240" w:lineRule="auto"/>
              <w:ind w:left="227" w:hanging="227"/>
              <w:contextualSpacing/>
              <w:rPr>
                <w:rFonts w:ascii="Aptos" w:hAnsi="Aptos" w:eastAsia="Calibri" w:cs="Arial"/>
              </w:rPr>
            </w:pPr>
            <w:r w:rsidRPr="003C193A">
              <w:rPr>
                <w:rFonts w:ascii="Aptos" w:hAnsi="Aptos" w:eastAsia="Calibri" w:cs="Arial"/>
              </w:rPr>
              <w:t>O</w:t>
            </w:r>
            <w:r w:rsidRPr="003C193A" w:rsidR="00C50888">
              <w:rPr>
                <w:rFonts w:ascii="Aptos" w:hAnsi="Aptos" w:eastAsia="Calibri" w:cs="Arial"/>
              </w:rPr>
              <w:t xml:space="preserve">ther equipment not related to the purchase, refurbishment or development of land or buildings </w:t>
            </w:r>
          </w:p>
          <w:p w:rsidRPr="003C193A" w:rsidR="00C50888" w:rsidP="61E030BA" w:rsidRDefault="0FC8CBDD" w14:paraId="652DE9E3" w14:textId="288B8A5B">
            <w:pPr>
              <w:spacing w:before="100" w:beforeAutospacing="1" w:after="120" w:line="240" w:lineRule="auto"/>
              <w:contextualSpacing/>
              <w:rPr>
                <w:rFonts w:ascii="Aptos" w:hAnsi="Aptos" w:eastAsia="Calibri" w:cs="Arial"/>
              </w:rPr>
            </w:pPr>
            <w:r w:rsidRPr="61E030BA">
              <w:rPr>
                <w:rFonts w:ascii="Aptos" w:hAnsi="Aptos" w:eastAsia="Calibri" w:cs="Arial"/>
              </w:rPr>
              <w:t>This list is not exhaustive, so if you are not sure please contact us (contact details below)</w:t>
            </w:r>
          </w:p>
        </w:tc>
      </w:tr>
    </w:tbl>
    <w:p w:rsidRPr="003C193A" w:rsidR="00FA61AC" w:rsidP="567481DF" w:rsidRDefault="00FA61AC" w14:paraId="6DBD8439" w14:textId="43EE2F3A">
      <w:pPr>
        <w:pStyle w:val="NormalWeb"/>
        <w:spacing w:before="0" w:beforeAutospacing="0" w:after="60" w:afterAutospacing="0"/>
      </w:pPr>
    </w:p>
    <w:p w:rsidRPr="003C193A" w:rsidR="00FA61AC" w:rsidP="567481DF" w:rsidRDefault="00FA61AC" w14:paraId="7CA8057A" w14:textId="74D6F59F">
      <w:pPr>
        <w:spacing w:after="0"/>
      </w:pPr>
      <w:r>
        <w:br w:type="page"/>
      </w:r>
    </w:p>
    <w:p w:rsidRPr="003C193A" w:rsidR="00FA61AC" w:rsidP="567481DF" w:rsidRDefault="00FA61AC" w14:paraId="3E196FB5" w14:textId="393D4FE9">
      <w:pPr>
        <w:pStyle w:val="NormalWeb"/>
        <w:spacing w:before="0" w:beforeAutospacing="0" w:after="0" w:afterAutospacing="0"/>
        <w:rPr>
          <w:rFonts w:ascii="Aptos" w:hAnsi="Aptos" w:cstheme="minorBidi"/>
          <w:color w:val="E2125E"/>
          <w:sz w:val="22"/>
          <w:szCs w:val="22"/>
        </w:rPr>
      </w:pPr>
      <w:r w:rsidRPr="567481DF">
        <w:rPr>
          <w:rFonts w:ascii="Aptos" w:hAnsi="Aptos" w:cstheme="minorBidi"/>
          <w:b/>
          <w:bCs/>
          <w:color w:val="E2125E"/>
          <w:sz w:val="22"/>
          <w:szCs w:val="22"/>
        </w:rPr>
        <w:t>Who is the funding for:</w:t>
      </w:r>
    </w:p>
    <w:p w:rsidRPr="003C193A" w:rsidR="00FA61AC" w:rsidP="00FA61AC" w:rsidRDefault="00862E50" w14:paraId="70DF4266" w14:textId="7795C4FC">
      <w:pPr>
        <w:pStyle w:val="ListParagraph"/>
        <w:numPr>
          <w:ilvl w:val="0"/>
          <w:numId w:val="4"/>
        </w:numPr>
        <w:spacing w:before="100" w:beforeAutospacing="1" w:after="100" w:afterAutospacing="1" w:line="240" w:lineRule="auto"/>
      </w:pPr>
      <w:r w:rsidRPr="003C193A">
        <w:t>Y</w:t>
      </w:r>
      <w:r w:rsidRPr="003C193A" w:rsidR="00FA61AC">
        <w:t xml:space="preserve">ou are a voluntary, community, faith and social enterprise (VCFSE) group locally rooted or actively working in </w:t>
      </w:r>
      <w:r w:rsidRPr="003C193A">
        <w:t>Heywood</w:t>
      </w:r>
      <w:r w:rsidRPr="003C193A" w:rsidR="00FA61AC">
        <w:t>; </w:t>
      </w:r>
      <w:r w:rsidRPr="003C193A" w:rsidR="00FA61AC">
        <w:rPr>
          <w:b/>
          <w:bCs/>
          <w:i/>
          <w:iCs/>
        </w:rPr>
        <w:t>and</w:t>
      </w:r>
    </w:p>
    <w:p w:rsidRPr="003C193A" w:rsidR="00FA61AC" w:rsidP="00FA61AC" w:rsidRDefault="00862E50" w14:paraId="4003467B" w14:textId="3E4851D9">
      <w:pPr>
        <w:pStyle w:val="ListParagraph"/>
        <w:numPr>
          <w:ilvl w:val="0"/>
          <w:numId w:val="4"/>
        </w:numPr>
        <w:spacing w:before="100" w:beforeAutospacing="1" w:after="100" w:afterAutospacing="1" w:line="240" w:lineRule="auto"/>
      </w:pPr>
      <w:r w:rsidRPr="003C193A">
        <w:t>Y</w:t>
      </w:r>
      <w:r w:rsidRPr="003C193A" w:rsidR="00FA61AC">
        <w:t>ou are a member of Action Together CIO (you can register for free to become a member </w:t>
      </w:r>
      <w:hyperlink r:id="rId18">
        <w:r w:rsidRPr="003C193A" w:rsidR="00FA61AC">
          <w:rPr>
            <w:rStyle w:val="Hyperlink"/>
            <w:color w:val="7F85F5"/>
          </w:rPr>
          <w:t>here</w:t>
        </w:r>
      </w:hyperlink>
      <w:r w:rsidRPr="003C193A" w:rsidR="00FA61AC">
        <w:t>)</w:t>
      </w:r>
    </w:p>
    <w:p w:rsidRPr="006D6735" w:rsidR="00C50888" w:rsidP="567481DF" w:rsidRDefault="157B4F70" w14:paraId="27E25C52" w14:textId="1142C9A4">
      <w:pPr>
        <w:pStyle w:val="NoSpacing"/>
        <w:numPr>
          <w:ilvl w:val="0"/>
          <w:numId w:val="4"/>
        </w:numPr>
        <w:spacing w:before="100" w:beforeAutospacing="1" w:after="100" w:afterAutospacing="1"/>
        <w:jc w:val="both"/>
        <w:rPr>
          <w:rFonts w:asciiTheme="minorHAnsi" w:hAnsiTheme="minorHAnsi"/>
        </w:rPr>
      </w:pPr>
      <w:r w:rsidRPr="567481DF">
        <w:rPr>
          <w:rFonts w:asciiTheme="minorHAnsi" w:hAnsiTheme="minorHAnsi"/>
        </w:rPr>
        <w:t>Y</w:t>
      </w:r>
      <w:r w:rsidRPr="567481DF" w:rsidR="7A62EEDA">
        <w:rPr>
          <w:rFonts w:asciiTheme="minorHAnsi" w:hAnsiTheme="minorHAnsi"/>
        </w:rPr>
        <w:t>ou are formally constituted</w:t>
      </w:r>
      <w:r w:rsidRPr="567481DF" w:rsidR="1958B51B">
        <w:rPr>
          <w:rFonts w:asciiTheme="minorHAnsi" w:hAnsiTheme="minorHAnsi"/>
        </w:rPr>
        <w:t>,</w:t>
      </w:r>
      <w:r w:rsidRPr="567481DF" w:rsidR="006D6735">
        <w:rPr>
          <w:rFonts w:asciiTheme="minorHAnsi" w:hAnsiTheme="minorHAnsi"/>
        </w:rPr>
        <w:t xml:space="preserve"> </w:t>
      </w:r>
      <w:r w:rsidRPr="567481DF" w:rsidR="2B1E3B2A">
        <w:rPr>
          <w:rFonts w:asciiTheme="minorHAnsi" w:hAnsiTheme="minorHAnsi"/>
        </w:rPr>
        <w:t xml:space="preserve">Incorporated and/or charities commission/companies house </w:t>
      </w:r>
      <w:commentRangeStart w:id="2"/>
      <w:commentRangeStart w:id="3"/>
      <w:r w:rsidRPr="567481DF" w:rsidR="2B1E3B2A">
        <w:rPr>
          <w:rFonts w:asciiTheme="minorHAnsi" w:hAnsiTheme="minorHAnsi"/>
        </w:rPr>
        <w:t>registered</w:t>
      </w:r>
      <w:r w:rsidRPr="567481DF" w:rsidR="6A910C58">
        <w:rPr>
          <w:rFonts w:asciiTheme="minorHAnsi" w:hAnsiTheme="minorHAnsi"/>
        </w:rPr>
        <w:t>, or your group is an exempted charity such as a place of worship</w:t>
      </w:r>
      <w:commentRangeEnd w:id="2"/>
      <w:r w:rsidRPr="006D6735">
        <w:rPr>
          <w:rStyle w:val="CommentReference"/>
          <w:rFonts w:asciiTheme="minorHAnsi" w:hAnsiTheme="minorHAnsi"/>
          <w:sz w:val="22"/>
          <w:szCs w:val="22"/>
        </w:rPr>
        <w:commentReference w:id="2"/>
      </w:r>
      <w:commentRangeEnd w:id="3"/>
      <w:r>
        <w:rPr>
          <w:rStyle w:val="CommentReference"/>
        </w:rPr>
        <w:commentReference w:id="3"/>
      </w:r>
    </w:p>
    <w:p w:rsidRPr="00CB7230" w:rsidR="0007389D" w:rsidP="00C50888" w:rsidRDefault="0007389D" w14:paraId="42D8665B" w14:textId="06C3E2FE">
      <w:pPr>
        <w:pStyle w:val="NoSpacing"/>
        <w:numPr>
          <w:ilvl w:val="0"/>
          <w:numId w:val="4"/>
        </w:numPr>
        <w:spacing w:before="100" w:beforeAutospacing="1" w:after="100" w:afterAutospacing="1"/>
        <w:jc w:val="both"/>
        <w:rPr>
          <w:rFonts w:asciiTheme="minorHAnsi" w:hAnsiTheme="minorHAnsi"/>
          <w:b/>
          <w:bCs/>
        </w:rPr>
      </w:pPr>
      <w:r w:rsidRPr="00CB7230">
        <w:rPr>
          <w:rFonts w:asciiTheme="minorHAnsi" w:hAnsiTheme="minorHAnsi"/>
          <w:b/>
          <w:bCs/>
        </w:rPr>
        <w:t>You have at least £10m Public Liability Insurance cover and £5m Employers Liability Insurance in place.</w:t>
      </w:r>
    </w:p>
    <w:p w:rsidRPr="003C193A" w:rsidR="00C50888" w:rsidP="00C50888" w:rsidRDefault="00C50888" w14:paraId="29A05080" w14:textId="3F221C0D">
      <w:pPr>
        <w:pStyle w:val="NoSpacing"/>
        <w:numPr>
          <w:ilvl w:val="0"/>
          <w:numId w:val="4"/>
        </w:numPr>
        <w:spacing w:before="100" w:beforeAutospacing="1" w:after="100" w:afterAutospacing="1"/>
        <w:jc w:val="both"/>
        <w:rPr>
          <w:rFonts w:asciiTheme="minorHAnsi" w:hAnsiTheme="minorHAnsi"/>
        </w:rPr>
      </w:pPr>
      <w:r w:rsidRPr="003C193A">
        <w:rPr>
          <w:rFonts w:asciiTheme="minorHAnsi" w:hAnsiTheme="minorHAnsi"/>
        </w:rPr>
        <w:t xml:space="preserve">Have at least three people on your board or committee who are not related; </w:t>
      </w:r>
      <w:r w:rsidRPr="003C193A">
        <w:rPr>
          <w:rFonts w:asciiTheme="minorHAnsi" w:hAnsiTheme="minorHAnsi"/>
          <w:i/>
          <w:iCs/>
        </w:rPr>
        <w:t>and</w:t>
      </w:r>
    </w:p>
    <w:p w:rsidRPr="003C193A" w:rsidR="008E329C" w:rsidP="008E329C" w:rsidRDefault="00C50888" w14:paraId="2DB335B8" w14:textId="4884ACEF">
      <w:pPr>
        <w:pStyle w:val="NoSpacing"/>
        <w:numPr>
          <w:ilvl w:val="0"/>
          <w:numId w:val="4"/>
        </w:numPr>
        <w:spacing w:before="100" w:beforeAutospacing="1" w:after="100" w:afterAutospacing="1"/>
        <w:jc w:val="both"/>
        <w:rPr>
          <w:rFonts w:asciiTheme="minorHAnsi" w:hAnsiTheme="minorHAnsi"/>
        </w:rPr>
      </w:pPr>
      <w:r w:rsidRPr="003C193A">
        <w:rPr>
          <w:rFonts w:asciiTheme="minorHAnsi" w:hAnsiTheme="minorHAnsi"/>
        </w:rPr>
        <w:t>H</w:t>
      </w:r>
      <w:r w:rsidRPr="003C193A" w:rsidR="00862E50">
        <w:rPr>
          <w:rFonts w:asciiTheme="minorHAnsi" w:hAnsiTheme="minorHAnsi"/>
        </w:rPr>
        <w:t>ave a bank account in your organisation’s name requiring at least two unrelated signatories; and</w:t>
      </w:r>
    </w:p>
    <w:p w:rsidRPr="00853753" w:rsidR="003B04ED" w:rsidP="567481DF" w:rsidRDefault="157B4F70" w14:paraId="4F48FBAF" w14:textId="4A5378E2">
      <w:pPr>
        <w:pStyle w:val="NoSpacing"/>
        <w:numPr>
          <w:ilvl w:val="0"/>
          <w:numId w:val="4"/>
        </w:numPr>
        <w:spacing w:beforeAutospacing="1" w:afterAutospacing="1"/>
        <w:jc w:val="both"/>
        <w:rPr>
          <w:rFonts w:asciiTheme="minorHAnsi" w:hAnsiTheme="minorHAnsi"/>
          <w:lang w:val="en-US"/>
        </w:rPr>
      </w:pPr>
      <w:r w:rsidRPr="567481DF">
        <w:rPr>
          <w:rFonts w:asciiTheme="minorHAnsi" w:hAnsiTheme="minorHAnsi"/>
        </w:rPr>
        <w:t xml:space="preserve">If you are applying for </w:t>
      </w:r>
      <w:r w:rsidRPr="567481DF" w:rsidR="08F99372">
        <w:rPr>
          <w:rFonts w:asciiTheme="minorHAnsi" w:hAnsiTheme="minorHAnsi"/>
        </w:rPr>
        <w:t>over £10,000</w:t>
      </w:r>
      <w:r w:rsidRPr="567481DF">
        <w:rPr>
          <w:rFonts w:asciiTheme="minorHAnsi" w:hAnsiTheme="minorHAnsi"/>
        </w:rPr>
        <w:t xml:space="preserve"> and are not yet incorporated, we will need to discuss your governance arrangements with you in more detail and it may be a condition of your grant, if you are successful, that you become incorporated during the grant period.</w:t>
      </w:r>
    </w:p>
    <w:p w:rsidR="46AD9B55" w:rsidP="567481DF" w:rsidRDefault="46AD9B55" w14:paraId="09AD8193" w14:textId="4729C48A">
      <w:pPr>
        <w:pStyle w:val="NoSpacing"/>
        <w:numPr>
          <w:ilvl w:val="0"/>
          <w:numId w:val="4"/>
        </w:numPr>
        <w:spacing w:beforeAutospacing="1" w:afterAutospacing="1"/>
        <w:jc w:val="both"/>
        <w:rPr>
          <w:rFonts w:asciiTheme="minorHAnsi" w:hAnsiTheme="minorHAnsi"/>
          <w:lang w:val="en-US"/>
        </w:rPr>
      </w:pPr>
      <w:r w:rsidRPr="567481DF">
        <w:rPr>
          <w:rFonts w:asciiTheme="minorHAnsi" w:hAnsiTheme="minorHAnsi"/>
          <w:lang w:val="en-US"/>
        </w:rPr>
        <w:t xml:space="preserve">For schemes requesting above £75,000, we will expect you to appoint a lead building professional. You may wish to use an Architect, Landscape Architect, Project Manager or Civil/Structural Engineer to help you develop the proposals if applying for above this amount  </w:t>
      </w:r>
    </w:p>
    <w:p w:rsidRPr="00BA7836" w:rsidR="00853753" w:rsidP="567481DF" w:rsidRDefault="00853753" w14:paraId="09437ABD" w14:textId="24FB0451">
      <w:pPr>
        <w:pStyle w:val="NoSpacing"/>
        <w:numPr>
          <w:ilvl w:val="0"/>
          <w:numId w:val="4"/>
        </w:numPr>
        <w:spacing w:before="100" w:beforeAutospacing="1" w:after="100" w:afterAutospacing="1"/>
        <w:jc w:val="both"/>
        <w:rPr>
          <w:rFonts w:asciiTheme="minorHAnsi" w:hAnsiTheme="minorHAnsi"/>
          <w:lang w:val="en-US"/>
        </w:rPr>
      </w:pPr>
      <w:r w:rsidRPr="567481DF">
        <w:rPr>
          <w:rFonts w:asciiTheme="minorHAnsi" w:hAnsiTheme="minorHAnsi"/>
        </w:rPr>
        <w:t xml:space="preserve">Below is a map of the </w:t>
      </w:r>
      <w:r w:rsidRPr="567481DF" w:rsidR="00BA7836">
        <w:rPr>
          <w:rFonts w:asciiTheme="minorHAnsi" w:hAnsiTheme="minorHAnsi"/>
        </w:rPr>
        <w:t>eligible areas in Heywood for Pride in Place funding</w:t>
      </w:r>
      <w:commentRangeStart w:id="4"/>
      <w:commentRangeStart w:id="5"/>
      <w:commentRangeEnd w:id="4"/>
      <w:r w:rsidRPr="00BA7836">
        <w:rPr>
          <w:rStyle w:val="CommentReference"/>
          <w:rFonts w:asciiTheme="minorHAnsi" w:hAnsiTheme="minorHAnsi"/>
          <w:sz w:val="22"/>
          <w:szCs w:val="22"/>
          <w:lang w:val="en-US"/>
        </w:rPr>
        <w:commentReference w:id="4"/>
      </w:r>
      <w:commentRangeEnd w:id="5"/>
      <w:r>
        <w:rPr>
          <w:rStyle w:val="CommentReference"/>
        </w:rPr>
        <w:commentReference w:id="5"/>
      </w:r>
    </w:p>
    <w:p w:rsidR="002D1119" w:rsidP="002D1119" w:rsidRDefault="002D1119" w14:paraId="4A723690" w14:textId="0D4264E5">
      <w:pPr>
        <w:pStyle w:val="NormalWeb"/>
        <w:ind w:left="360"/>
      </w:pPr>
    </w:p>
    <w:p w:rsidR="002D1119" w:rsidP="567481DF" w:rsidRDefault="53E09860" w14:paraId="0183007A" w14:textId="2FEFC5C7">
      <w:pPr>
        <w:pStyle w:val="NoSpacing"/>
        <w:spacing w:before="100" w:beforeAutospacing="1" w:after="100" w:afterAutospacing="1"/>
        <w:jc w:val="center"/>
        <w:rPr>
          <w:noProof/>
        </w:rPr>
      </w:pPr>
      <w:r>
        <w:rPr>
          <w:noProof/>
        </w:rPr>
        <w:drawing>
          <wp:inline distT="0" distB="0" distL="0" distR="0" wp14:anchorId="2533ACA0" wp14:editId="1E3220CA">
            <wp:extent cx="5390031" cy="4135848"/>
            <wp:effectExtent l="0" t="0" r="0" b="0"/>
            <wp:docPr id="782276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390031" cy="4135848"/>
                    </a:xfrm>
                    <a:prstGeom prst="rect">
                      <a:avLst/>
                    </a:prstGeom>
                    <a:noFill/>
                    <a:ln>
                      <a:noFill/>
                    </a:ln>
                  </pic:spPr>
                </pic:pic>
              </a:graphicData>
            </a:graphic>
          </wp:inline>
        </w:drawing>
      </w:r>
    </w:p>
    <w:p w:rsidR="002D1119" w:rsidP="567481DF" w:rsidRDefault="002D1119" w14:paraId="3DA65ADB" w14:textId="263BBE11">
      <w:pPr>
        <w:pStyle w:val="NoSpacing"/>
        <w:spacing w:beforeAutospacing="1" w:afterAutospacing="1"/>
        <w:jc w:val="both"/>
        <w:rPr>
          <w:noProof/>
        </w:rPr>
      </w:pPr>
    </w:p>
    <w:p w:rsidRPr="003C193A" w:rsidR="00FA61AC" w:rsidP="00FA61AC" w:rsidRDefault="00FA61AC" w14:paraId="4620A623" w14:textId="3DEC5957">
      <w:pPr>
        <w:pStyle w:val="NoSpacing"/>
        <w:spacing w:before="100" w:beforeAutospacing="1" w:after="100" w:afterAutospacing="1"/>
        <w:rPr>
          <w:rFonts w:ascii="Aptos" w:hAnsi="Aptos"/>
          <w:lang w:val="en-US"/>
        </w:rPr>
      </w:pPr>
      <w:r w:rsidRPr="003C193A">
        <w:rPr>
          <w:rFonts w:ascii="Aptos" w:hAnsi="Aptos"/>
          <w:lang w:val="en-US"/>
        </w:rPr>
        <w:t xml:space="preserve">Action Together members can apply for our funding if you have already received funding through </w:t>
      </w:r>
      <w:r w:rsidRPr="00F52409">
        <w:rPr>
          <w:rFonts w:ascii="Aptos" w:hAnsi="Aptos"/>
          <w:lang w:val="en-US"/>
        </w:rPr>
        <w:t>the Rochdale Communities Fund</w:t>
      </w:r>
      <w:r w:rsidRPr="003C193A">
        <w:rPr>
          <w:rFonts w:ascii="Aptos" w:hAnsi="Aptos"/>
          <w:lang w:val="en-US"/>
        </w:rPr>
        <w:t xml:space="preserve"> as long as:</w:t>
      </w:r>
    </w:p>
    <w:p w:rsidRPr="003C193A" w:rsidR="00CF59A7" w:rsidP="00CF59A7" w:rsidRDefault="00CF59A7" w14:paraId="4BA4BD01" w14:textId="77777777">
      <w:pPr>
        <w:pStyle w:val="NoSpacing"/>
        <w:numPr>
          <w:ilvl w:val="0"/>
          <w:numId w:val="14"/>
        </w:numPr>
        <w:spacing w:before="100" w:beforeAutospacing="1" w:after="100" w:afterAutospacing="1"/>
        <w:rPr>
          <w:rFonts w:ascii="Aptos" w:hAnsi="Aptos"/>
          <w:lang w:val="en-US"/>
        </w:rPr>
      </w:pPr>
      <w:r w:rsidRPr="003C193A">
        <w:rPr>
          <w:rFonts w:ascii="Aptos" w:hAnsi="Aptos"/>
          <w:lang w:val="en-US"/>
        </w:rPr>
        <w:t xml:space="preserve">The applications are for different projects, </w:t>
      </w:r>
      <w:r w:rsidRPr="003C193A">
        <w:rPr>
          <w:rFonts w:ascii="Aptos" w:hAnsi="Aptos"/>
          <w:b/>
          <w:bCs/>
          <w:i/>
          <w:iCs/>
          <w:lang w:val="en-US"/>
        </w:rPr>
        <w:t>OR</w:t>
      </w:r>
      <w:r w:rsidRPr="003C193A">
        <w:rPr>
          <w:rFonts w:ascii="Aptos" w:hAnsi="Aptos"/>
          <w:i/>
          <w:iCs/>
          <w:lang w:val="en-US"/>
        </w:rPr>
        <w:t xml:space="preserve"> </w:t>
      </w:r>
      <w:r w:rsidRPr="003C193A">
        <w:rPr>
          <w:rFonts w:ascii="Aptos" w:hAnsi="Aptos"/>
          <w:lang w:val="en-US"/>
        </w:rPr>
        <w:t>you can show the project needs to continue</w:t>
      </w:r>
    </w:p>
    <w:p w:rsidRPr="003C193A" w:rsidR="00CF59A7" w:rsidP="00CF59A7" w:rsidRDefault="00CF59A7" w14:paraId="09F3BE8F" w14:textId="77777777">
      <w:pPr>
        <w:pStyle w:val="NoSpacing"/>
        <w:numPr>
          <w:ilvl w:val="0"/>
          <w:numId w:val="14"/>
        </w:numPr>
        <w:spacing w:before="100" w:beforeAutospacing="1" w:after="100" w:afterAutospacing="1"/>
        <w:rPr>
          <w:rFonts w:ascii="Aptos" w:hAnsi="Aptos"/>
          <w:lang w:val="en-US"/>
        </w:rPr>
      </w:pPr>
      <w:r w:rsidRPr="003C193A">
        <w:rPr>
          <w:rFonts w:ascii="Aptos" w:hAnsi="Aptos"/>
          <w:lang w:val="en-US"/>
        </w:rPr>
        <w:t>You have submitted all monitoring for previous projects</w:t>
      </w:r>
    </w:p>
    <w:p w:rsidRPr="003B04ED" w:rsidR="002555BD" w:rsidP="00FA61AC" w:rsidRDefault="00CF59A7" w14:paraId="722FFF51" w14:textId="3CB687DB">
      <w:pPr>
        <w:pStyle w:val="NoSpacing"/>
        <w:numPr>
          <w:ilvl w:val="0"/>
          <w:numId w:val="14"/>
        </w:numPr>
        <w:spacing w:before="100" w:beforeAutospacing="1" w:after="100" w:afterAutospacing="1"/>
        <w:rPr>
          <w:rFonts w:ascii="Aptos" w:hAnsi="Aptos"/>
          <w:lang w:val="en-US"/>
        </w:rPr>
      </w:pPr>
      <w:r w:rsidRPr="003C193A">
        <w:rPr>
          <w:rFonts w:ascii="Aptos" w:hAnsi="Aptos"/>
          <w:lang w:val="en-US"/>
        </w:rPr>
        <w:t>You are in contact with your Community Development Worker</w:t>
      </w:r>
    </w:p>
    <w:p w:rsidRPr="003C193A" w:rsidR="00FA61AC" w:rsidP="00FA61AC" w:rsidRDefault="300A5BA7" w14:paraId="7FD823E0" w14:textId="4D8E967C">
      <w:pPr>
        <w:spacing w:line="240" w:lineRule="auto"/>
        <w:rPr>
          <w:rFonts w:ascii="Aptos" w:hAnsi="Aptos"/>
          <w:b/>
          <w:bCs/>
          <w:color w:val="E2125E"/>
        </w:rPr>
      </w:pPr>
      <w:commentRangeStart w:id="7"/>
      <w:r w:rsidRPr="05C4BC66">
        <w:rPr>
          <w:rFonts w:ascii="Aptos" w:hAnsi="Aptos"/>
          <w:b/>
          <w:bCs/>
          <w:color w:val="E2125E"/>
        </w:rPr>
        <w:t>Application process: Stage 1</w:t>
      </w:r>
    </w:p>
    <w:p w:rsidRPr="003C193A" w:rsidR="00FA61AC" w:rsidP="00FA61AC" w:rsidRDefault="00FA61AC" w14:paraId="21E53DCA" w14:textId="77777777">
      <w:pPr>
        <w:spacing w:after="0" w:line="240" w:lineRule="auto"/>
        <w:jc w:val="both"/>
        <w:rPr>
          <w:rFonts w:ascii="Aptos" w:hAnsi="Aptos" w:cs="Arial"/>
          <w:bCs/>
          <w:color w:val="E2125E"/>
        </w:rPr>
      </w:pPr>
      <w:r w:rsidRPr="003C193A">
        <w:rPr>
          <w:rFonts w:ascii="Aptos" w:hAnsi="Aptos" w:cs="Arial"/>
          <w:bCs/>
          <w:color w:val="E2125E"/>
        </w:rPr>
        <w:t>Complete the Expression of Interest form</w:t>
      </w:r>
    </w:p>
    <w:p w:rsidRPr="003C193A" w:rsidR="00FA61AC" w:rsidP="00FA61AC" w:rsidRDefault="00FA61AC" w14:paraId="016A23A3" w14:textId="77777777">
      <w:pPr>
        <w:spacing w:after="0" w:line="240" w:lineRule="auto"/>
        <w:jc w:val="both"/>
        <w:rPr>
          <w:rFonts w:ascii="Aptos" w:hAnsi="Aptos" w:cs="Arial"/>
          <w:bCs/>
          <w:color w:val="E2125E"/>
        </w:rPr>
      </w:pPr>
    </w:p>
    <w:p w:rsidRPr="003C193A" w:rsidR="00FA61AC" w:rsidP="00FA61AC" w:rsidRDefault="7A62EEDA" w14:paraId="72803A22" w14:textId="6BA321CB">
      <w:pPr>
        <w:numPr>
          <w:ilvl w:val="0"/>
          <w:numId w:val="10"/>
        </w:numPr>
        <w:spacing w:line="240" w:lineRule="auto"/>
        <w:rPr>
          <w:rFonts w:ascii="Aptos" w:hAnsi="Aptos" w:cs="Arial"/>
        </w:rPr>
      </w:pPr>
      <w:r w:rsidRPr="3E3D50B5">
        <w:rPr>
          <w:rFonts w:ascii="Aptos" w:hAnsi="Aptos" w:cs="Arial"/>
          <w:lang w:val="en-US"/>
        </w:rPr>
        <w:t xml:space="preserve">Submit a short Expression of Interest </w:t>
      </w:r>
      <w:r w:rsidRPr="3E3D50B5" w:rsidR="57A1283B">
        <w:rPr>
          <w:rFonts w:ascii="Aptos" w:hAnsi="Aptos" w:cs="Arial"/>
          <w:lang w:val="en-US"/>
        </w:rPr>
        <w:t xml:space="preserve">(EOI) </w:t>
      </w:r>
      <w:r w:rsidRPr="3E3D50B5">
        <w:rPr>
          <w:rFonts w:ascii="Aptos" w:hAnsi="Aptos" w:cs="Arial"/>
          <w:lang w:val="en-US"/>
        </w:rPr>
        <w:t xml:space="preserve">and an indicative budget </w:t>
      </w:r>
      <w:r w:rsidRPr="3E3D50B5" w:rsidR="1B42C392">
        <w:rPr>
          <w:rFonts w:ascii="Aptos" w:hAnsi="Aptos" w:cs="Arial"/>
          <w:b/>
          <w:bCs/>
          <w:lang w:val="en-US"/>
        </w:rPr>
        <w:t>any time</w:t>
      </w:r>
      <w:r w:rsidRPr="3E3D50B5" w:rsidR="1AAAC8BD">
        <w:rPr>
          <w:rFonts w:ascii="Aptos" w:hAnsi="Aptos" w:cs="Arial"/>
          <w:b/>
          <w:bCs/>
          <w:lang w:val="en-US"/>
        </w:rPr>
        <w:t xml:space="preserve"> before</w:t>
      </w:r>
      <w:r w:rsidRPr="3E3D50B5">
        <w:rPr>
          <w:rFonts w:ascii="Aptos" w:hAnsi="Aptos" w:cs="Arial"/>
          <w:lang w:val="en-US"/>
        </w:rPr>
        <w:t> </w:t>
      </w:r>
      <w:r w:rsidRPr="3E3D50B5">
        <w:rPr>
          <w:rFonts w:ascii="Aptos" w:hAnsi="Aptos" w:cs="Arial"/>
          <w:b/>
          <w:bCs/>
          <w:lang w:val="en-US"/>
        </w:rPr>
        <w:t>Monday 30 November</w:t>
      </w:r>
      <w:r w:rsidRPr="3E3D50B5">
        <w:rPr>
          <w:rFonts w:ascii="Aptos" w:hAnsi="Aptos" w:cs="Arial"/>
        </w:rPr>
        <w:t> </w:t>
      </w:r>
    </w:p>
    <w:p w:rsidRPr="003C193A" w:rsidR="00FA61AC" w:rsidRDefault="300A5BA7" w14:paraId="3C431CB1" w14:textId="2BC915D5">
      <w:pPr>
        <w:numPr>
          <w:ilvl w:val="0"/>
          <w:numId w:val="10"/>
        </w:numPr>
        <w:spacing w:line="240" w:lineRule="auto"/>
        <w:rPr>
          <w:rFonts w:ascii="Aptos" w:hAnsi="Aptos" w:cs="Arial"/>
        </w:rPr>
      </w:pPr>
      <w:r w:rsidRPr="15C49134">
        <w:rPr>
          <w:rFonts w:ascii="Aptos" w:hAnsi="Aptos" w:cs="Arial"/>
          <w:lang w:val="en-US"/>
        </w:rPr>
        <w:t>EOI</w:t>
      </w:r>
      <w:r w:rsidRPr="15C49134" w:rsidR="78340FB4">
        <w:rPr>
          <w:rFonts w:ascii="Aptos" w:hAnsi="Aptos" w:cs="Arial"/>
          <w:lang w:val="en-US"/>
        </w:rPr>
        <w:t xml:space="preserve"> forms</w:t>
      </w:r>
      <w:r w:rsidRPr="15C49134">
        <w:rPr>
          <w:rFonts w:ascii="Aptos" w:hAnsi="Aptos" w:cs="Arial"/>
          <w:lang w:val="en-US"/>
        </w:rPr>
        <w:t xml:space="preserve"> will then be </w:t>
      </w:r>
      <w:r w:rsidRPr="15C49134" w:rsidR="782FDB1C">
        <w:rPr>
          <w:rFonts w:ascii="Aptos" w:hAnsi="Aptos" w:cs="Arial"/>
          <w:lang w:val="en-US"/>
        </w:rPr>
        <w:t xml:space="preserve">reviewed for eligibility and </w:t>
      </w:r>
      <w:r w:rsidRPr="15C49134" w:rsidR="00F053D4">
        <w:rPr>
          <w:rFonts w:ascii="Aptos" w:hAnsi="Aptos" w:cs="Arial"/>
          <w:lang w:val="en-US"/>
        </w:rPr>
        <w:t>feasibility on</w:t>
      </w:r>
      <w:r w:rsidRPr="15C49134" w:rsidR="69E5B3FE">
        <w:rPr>
          <w:rFonts w:ascii="Aptos" w:hAnsi="Aptos" w:cs="Arial"/>
          <w:lang w:val="en-US"/>
        </w:rPr>
        <w:t xml:space="preserve"> a rolling basis</w:t>
      </w:r>
      <w:r w:rsidRPr="15C49134">
        <w:rPr>
          <w:rFonts w:ascii="Aptos" w:hAnsi="Aptos" w:cs="Arial"/>
          <w:lang w:val="en-US"/>
        </w:rPr>
        <w:t>.</w:t>
      </w:r>
    </w:p>
    <w:p w:rsidRPr="003C193A" w:rsidR="00FA61AC" w:rsidP="00FA61AC" w:rsidRDefault="300A5BA7" w14:paraId="75B09354" w14:textId="173A439A">
      <w:pPr>
        <w:numPr>
          <w:ilvl w:val="0"/>
          <w:numId w:val="10"/>
        </w:numPr>
        <w:spacing w:line="240" w:lineRule="auto"/>
        <w:rPr>
          <w:rFonts w:ascii="Aptos" w:hAnsi="Aptos" w:cs="Arial"/>
        </w:rPr>
      </w:pPr>
      <w:r w:rsidRPr="05C4BC66">
        <w:rPr>
          <w:rFonts w:ascii="Aptos" w:hAnsi="Aptos" w:cs="Arial"/>
          <w:lang w:val="en-US"/>
        </w:rPr>
        <w:t>Applicants will be notified of the outcome on a rolling basis</w:t>
      </w:r>
      <w:r w:rsidRPr="05C4BC66" w:rsidR="69E5B3FE">
        <w:rPr>
          <w:rFonts w:ascii="Aptos" w:hAnsi="Aptos" w:cs="Arial"/>
          <w:lang w:val="en-US"/>
        </w:rPr>
        <w:t xml:space="preserve"> </w:t>
      </w:r>
      <w:r w:rsidRPr="05C4BC66" w:rsidR="717F1F5A">
        <w:rPr>
          <w:rFonts w:ascii="Aptos" w:hAnsi="Aptos" w:cs="Arial"/>
          <w:lang w:val="en-US"/>
        </w:rPr>
        <w:t xml:space="preserve">within a week of submission, </w:t>
      </w:r>
      <w:r w:rsidRPr="05C4BC66" w:rsidR="69E5B3FE">
        <w:rPr>
          <w:rFonts w:ascii="Aptos" w:hAnsi="Aptos" w:cs="Arial"/>
          <w:lang w:val="en-US"/>
        </w:rPr>
        <w:t xml:space="preserve">between launch date and </w:t>
      </w:r>
      <w:r w:rsidRPr="05C4BC66" w:rsidR="69E5B3FE">
        <w:rPr>
          <w:rFonts w:ascii="Aptos" w:hAnsi="Aptos" w:cs="Arial"/>
          <w:b/>
          <w:bCs/>
          <w:lang w:val="en-US"/>
        </w:rPr>
        <w:t>Monday 30 November</w:t>
      </w:r>
      <w:r w:rsidRPr="05C4BC66" w:rsidR="69E5B3FE">
        <w:rPr>
          <w:rFonts w:ascii="Aptos" w:hAnsi="Aptos" w:cs="Arial"/>
          <w:lang w:val="en-US"/>
        </w:rPr>
        <w:t>.</w:t>
      </w:r>
    </w:p>
    <w:p w:rsidRPr="003C193A" w:rsidR="00862E50" w:rsidP="00862E50" w:rsidRDefault="2F2662D8" w14:paraId="625A3919" w14:textId="56C47581">
      <w:pPr>
        <w:numPr>
          <w:ilvl w:val="0"/>
          <w:numId w:val="10"/>
        </w:numPr>
        <w:spacing w:line="240" w:lineRule="auto"/>
        <w:rPr>
          <w:rFonts w:ascii="Aptos" w:hAnsi="Aptos" w:cs="Arial"/>
        </w:rPr>
      </w:pPr>
      <w:r w:rsidRPr="61E030BA">
        <w:rPr>
          <w:rFonts w:ascii="Aptos" w:hAnsi="Aptos" w:cs="Arial"/>
          <w:lang w:val="en-US"/>
        </w:rPr>
        <w:t>Successful applicants will then be sent a final application form to complete.</w:t>
      </w:r>
    </w:p>
    <w:p w:rsidRPr="003C193A" w:rsidR="00862E50" w:rsidP="00862E50" w:rsidRDefault="00862E50" w14:paraId="557CDBF3" w14:textId="15EDE440">
      <w:pPr>
        <w:spacing w:line="240" w:lineRule="auto"/>
        <w:rPr>
          <w:rFonts w:ascii="Aptos" w:hAnsi="Aptos" w:cs="Arial"/>
          <w:b/>
          <w:bCs/>
          <w:color w:val="E2125E"/>
        </w:rPr>
      </w:pPr>
      <w:r w:rsidRPr="003C193A">
        <w:rPr>
          <w:rFonts w:ascii="Aptos" w:hAnsi="Aptos" w:cs="Arial"/>
          <w:b/>
          <w:bCs/>
          <w:color w:val="E2125E"/>
        </w:rPr>
        <w:t>Application process: Stage 2</w:t>
      </w:r>
    </w:p>
    <w:p w:rsidRPr="003C193A" w:rsidR="00862E50" w:rsidP="00862E50" w:rsidRDefault="324A4EAA" w14:paraId="320EE480" w14:textId="10039B60">
      <w:pPr>
        <w:pStyle w:val="ListParagraph"/>
        <w:numPr>
          <w:ilvl w:val="0"/>
          <w:numId w:val="13"/>
        </w:numPr>
        <w:spacing w:line="240" w:lineRule="auto"/>
        <w:rPr>
          <w:rFonts w:ascii="Aptos" w:hAnsi="Aptos" w:cs="Arial"/>
        </w:rPr>
      </w:pPr>
      <w:r w:rsidRPr="3E3D50B5">
        <w:rPr>
          <w:rFonts w:ascii="Aptos" w:hAnsi="Aptos" w:cs="Arial"/>
        </w:rPr>
        <w:t>Application forms will be sent to groups on a rolling basis if successful at the EOI stage.</w:t>
      </w:r>
      <w:r w:rsidRPr="3E3D50B5" w:rsidR="428FD554">
        <w:rPr>
          <w:rFonts w:ascii="Aptos" w:hAnsi="Aptos" w:cs="Arial"/>
        </w:rPr>
        <w:t xml:space="preserve"> </w:t>
      </w:r>
      <w:r w:rsidRPr="3E3D50B5" w:rsidR="428FD554">
        <w:rPr>
          <w:rFonts w:ascii="Aptos" w:hAnsi="Aptos" w:cs="Arial"/>
          <w:b/>
          <w:bCs/>
          <w:lang w:val="en-US"/>
        </w:rPr>
        <w:t>Please note:</w:t>
      </w:r>
      <w:r w:rsidRPr="3E3D50B5" w:rsidR="428FD554">
        <w:rPr>
          <w:rFonts w:ascii="Aptos" w:hAnsi="Aptos" w:cs="Arial"/>
          <w:lang w:val="en-US"/>
        </w:rPr>
        <w:t xml:space="preserve"> The full application form will ask for details regarding how your project will involve local communities and impact them positively, as well as information regarding your capital project plan concerning ownership, </w:t>
      </w:r>
      <w:r w:rsidRPr="3E3D50B5" w:rsidR="5BDDEF84">
        <w:rPr>
          <w:rFonts w:ascii="Aptos" w:hAnsi="Aptos" w:cs="Arial"/>
          <w:lang w:val="en-US"/>
        </w:rPr>
        <w:t>timescales,</w:t>
      </w:r>
      <w:r w:rsidRPr="3E3D50B5" w:rsidR="428FD554">
        <w:rPr>
          <w:rFonts w:ascii="Aptos" w:hAnsi="Aptos" w:cs="Arial"/>
          <w:lang w:val="en-US"/>
        </w:rPr>
        <w:t xml:space="preserve"> and approvals.</w:t>
      </w:r>
    </w:p>
    <w:p w:rsidRPr="003C193A" w:rsidR="00862E50" w:rsidP="567481DF" w:rsidRDefault="69E5B3FE" w14:paraId="0060D992" w14:textId="24B6BE44">
      <w:pPr>
        <w:pStyle w:val="ListParagraph"/>
        <w:numPr>
          <w:ilvl w:val="0"/>
          <w:numId w:val="13"/>
        </w:numPr>
        <w:spacing w:line="240" w:lineRule="auto"/>
        <w:rPr>
          <w:rFonts w:ascii="Aptos" w:hAnsi="Aptos" w:cs="Arial"/>
          <w:b/>
          <w:bCs/>
        </w:rPr>
      </w:pPr>
      <w:r w:rsidRPr="567481DF">
        <w:rPr>
          <w:rFonts w:ascii="Aptos" w:hAnsi="Aptos" w:cs="Arial"/>
        </w:rPr>
        <w:t xml:space="preserve">Application forms must be completed in full and returned to </w:t>
      </w:r>
      <w:hyperlink r:id="rId20">
        <w:r w:rsidRPr="567481DF">
          <w:rPr>
            <w:rStyle w:val="Hyperlink"/>
            <w:rFonts w:ascii="Aptos" w:hAnsi="Aptos" w:cs="Arial"/>
          </w:rPr>
          <w:t>rochdalecommunitiesfund@actiontogether.org.uk</w:t>
        </w:r>
      </w:hyperlink>
      <w:r w:rsidRPr="567481DF">
        <w:rPr>
          <w:rFonts w:ascii="Aptos" w:hAnsi="Aptos" w:cs="Arial"/>
        </w:rPr>
        <w:t xml:space="preserve"> no later than </w:t>
      </w:r>
      <w:r w:rsidRPr="567481DF">
        <w:rPr>
          <w:rFonts w:ascii="Aptos" w:hAnsi="Aptos" w:cs="Arial"/>
          <w:b/>
          <w:bCs/>
        </w:rPr>
        <w:t xml:space="preserve">Thursday </w:t>
      </w:r>
      <w:r w:rsidRPr="567481DF" w:rsidR="54F951ED">
        <w:rPr>
          <w:rFonts w:ascii="Aptos" w:hAnsi="Aptos" w:cs="Arial"/>
          <w:b/>
          <w:bCs/>
        </w:rPr>
        <w:t>7th</w:t>
      </w:r>
      <w:r w:rsidRPr="567481DF">
        <w:rPr>
          <w:rFonts w:ascii="Aptos" w:hAnsi="Aptos" w:cs="Arial"/>
          <w:b/>
          <w:bCs/>
        </w:rPr>
        <w:t xml:space="preserve"> </w:t>
      </w:r>
      <w:r w:rsidRPr="567481DF" w:rsidR="1C6F99C9">
        <w:rPr>
          <w:rFonts w:ascii="Aptos" w:hAnsi="Aptos" w:cs="Arial"/>
          <w:b/>
          <w:bCs/>
        </w:rPr>
        <w:t>January</w:t>
      </w:r>
      <w:r w:rsidRPr="567481DF">
        <w:rPr>
          <w:rFonts w:ascii="Aptos" w:hAnsi="Aptos" w:cs="Arial"/>
          <w:b/>
          <w:bCs/>
        </w:rPr>
        <w:t>, 5pm.</w:t>
      </w:r>
      <w:commentRangeEnd w:id="7"/>
      <w:r w:rsidRPr="003C193A">
        <w:rPr>
          <w:rStyle w:val="CommentReference"/>
          <w:rFonts w:ascii="Aptos" w:hAnsi="Aptos" w:cs="Arial"/>
          <w:b/>
          <w:bCs/>
          <w:sz w:val="22"/>
          <w:szCs w:val="22"/>
        </w:rPr>
        <w:commentReference w:id="7"/>
      </w:r>
    </w:p>
    <w:p w:rsidRPr="003C193A" w:rsidR="00862E50" w:rsidP="00862E50" w:rsidRDefault="00862E50" w14:paraId="4F6D6519" w14:textId="40C2C624">
      <w:pPr>
        <w:pStyle w:val="ListParagraph"/>
        <w:numPr>
          <w:ilvl w:val="0"/>
          <w:numId w:val="13"/>
        </w:numPr>
        <w:spacing w:line="240" w:lineRule="auto"/>
        <w:rPr>
          <w:rFonts w:ascii="Aptos" w:hAnsi="Aptos" w:cs="Arial"/>
        </w:rPr>
      </w:pPr>
      <w:r w:rsidRPr="003C193A">
        <w:rPr>
          <w:rFonts w:ascii="Aptos" w:hAnsi="Aptos" w:cs="Arial"/>
        </w:rPr>
        <w:t>Due diligence checks will then take place Jan</w:t>
      </w:r>
      <w:r w:rsidR="003B04ED">
        <w:rPr>
          <w:rFonts w:ascii="Aptos" w:hAnsi="Aptos" w:cs="Arial"/>
        </w:rPr>
        <w:t>uary</w:t>
      </w:r>
      <w:r w:rsidRPr="003C193A">
        <w:rPr>
          <w:rFonts w:ascii="Aptos" w:hAnsi="Aptos" w:cs="Arial"/>
        </w:rPr>
        <w:t xml:space="preserve"> 2</w:t>
      </w:r>
      <w:r w:rsidR="003B04ED">
        <w:rPr>
          <w:rFonts w:ascii="Aptos" w:hAnsi="Aptos" w:cs="Arial"/>
        </w:rPr>
        <w:t>02</w:t>
      </w:r>
      <w:r w:rsidRPr="003C193A">
        <w:rPr>
          <w:rFonts w:ascii="Aptos" w:hAnsi="Aptos" w:cs="Arial"/>
        </w:rPr>
        <w:t>7 – Feb</w:t>
      </w:r>
      <w:r w:rsidR="003B04ED">
        <w:rPr>
          <w:rFonts w:ascii="Aptos" w:hAnsi="Aptos" w:cs="Arial"/>
        </w:rPr>
        <w:t>ruary</w:t>
      </w:r>
      <w:r w:rsidRPr="003C193A">
        <w:rPr>
          <w:rFonts w:ascii="Aptos" w:hAnsi="Aptos" w:cs="Arial"/>
        </w:rPr>
        <w:t xml:space="preserve"> 2</w:t>
      </w:r>
      <w:r w:rsidR="003B04ED">
        <w:rPr>
          <w:rFonts w:ascii="Aptos" w:hAnsi="Aptos" w:cs="Arial"/>
        </w:rPr>
        <w:t>02</w:t>
      </w:r>
      <w:r w:rsidRPr="003C193A">
        <w:rPr>
          <w:rFonts w:ascii="Aptos" w:hAnsi="Aptos" w:cs="Arial"/>
        </w:rPr>
        <w:t>7 by Action Together and Rochdale Borough Council.</w:t>
      </w:r>
    </w:p>
    <w:p w:rsidRPr="003C193A" w:rsidR="00862E50" w:rsidRDefault="1FE1EF4A" w14:paraId="5ED74005" w14:textId="48344519">
      <w:pPr>
        <w:numPr>
          <w:ilvl w:val="0"/>
          <w:numId w:val="13"/>
        </w:numPr>
        <w:shd w:val="clear" w:color="auto" w:fill="FFFFFF" w:themeFill="background1"/>
        <w:spacing w:after="0" w:line="240" w:lineRule="auto"/>
        <w:rPr>
          <w:rFonts w:ascii="Aptos" w:hAnsi="Aptos" w:eastAsia="Times New Roman" w:cs="Segoe UI"/>
          <w:color w:val="242424"/>
          <w:lang w:eastAsia="en-GB"/>
        </w:rPr>
      </w:pPr>
      <w:r w:rsidRPr="2CFCD6EE">
        <w:rPr>
          <w:rFonts w:ascii="Aptos" w:hAnsi="Aptos" w:cs="Arial"/>
        </w:rPr>
        <w:t xml:space="preserve">Throughout </w:t>
      </w:r>
      <w:r w:rsidRPr="2CFCD6EE" w:rsidR="69E5B3FE">
        <w:rPr>
          <w:rFonts w:ascii="Aptos" w:hAnsi="Aptos" w:cs="Arial"/>
        </w:rPr>
        <w:t>Feb</w:t>
      </w:r>
      <w:r w:rsidRPr="2CFCD6EE" w:rsidR="5A9CD13A">
        <w:rPr>
          <w:rFonts w:ascii="Aptos" w:hAnsi="Aptos" w:cs="Arial"/>
        </w:rPr>
        <w:t>ruary</w:t>
      </w:r>
      <w:r w:rsidRPr="2CFCD6EE" w:rsidR="69E5B3FE">
        <w:rPr>
          <w:rFonts w:ascii="Aptos" w:hAnsi="Aptos" w:cs="Arial"/>
        </w:rPr>
        <w:t xml:space="preserve"> </w:t>
      </w:r>
      <w:r w:rsidRPr="2CFCD6EE" w:rsidR="0AE8A8B4">
        <w:rPr>
          <w:rFonts w:ascii="Aptos" w:hAnsi="Aptos" w:cs="Arial"/>
        </w:rPr>
        <w:t xml:space="preserve">and </w:t>
      </w:r>
      <w:r w:rsidRPr="2CFCD6EE" w:rsidR="69E5B3FE">
        <w:rPr>
          <w:rFonts w:ascii="Aptos" w:hAnsi="Aptos" w:cs="Arial"/>
        </w:rPr>
        <w:t>Mar</w:t>
      </w:r>
      <w:r w:rsidRPr="2CFCD6EE" w:rsidR="64D017CD">
        <w:rPr>
          <w:rFonts w:ascii="Aptos" w:hAnsi="Aptos" w:cs="Arial"/>
        </w:rPr>
        <w:t>ch</w:t>
      </w:r>
      <w:r w:rsidRPr="2CFCD6EE" w:rsidR="69E5B3FE">
        <w:rPr>
          <w:rFonts w:ascii="Aptos" w:hAnsi="Aptos" w:cs="Arial"/>
        </w:rPr>
        <w:t xml:space="preserve"> 2</w:t>
      </w:r>
      <w:r w:rsidRPr="2CFCD6EE" w:rsidR="1090522E">
        <w:rPr>
          <w:rFonts w:ascii="Aptos" w:hAnsi="Aptos" w:cs="Arial"/>
        </w:rPr>
        <w:t>027</w:t>
      </w:r>
      <w:r w:rsidRPr="2CFCD6EE" w:rsidR="01F817AD">
        <w:rPr>
          <w:rFonts w:ascii="Aptos" w:hAnsi="Aptos" w:cs="Arial"/>
        </w:rPr>
        <w:t>,</w:t>
      </w:r>
      <w:r w:rsidRPr="2CFCD6EE" w:rsidR="69E5B3FE">
        <w:rPr>
          <w:rFonts w:ascii="Aptos" w:hAnsi="Aptos" w:cs="Arial"/>
        </w:rPr>
        <w:t xml:space="preserve"> </w:t>
      </w:r>
      <w:r w:rsidRPr="2CFCD6EE" w:rsidR="41175EEB">
        <w:rPr>
          <w:rFonts w:ascii="Aptos" w:hAnsi="Aptos" w:cs="Arial"/>
        </w:rPr>
        <w:t>Due diligence processes will be conducted for each project before final submission to</w:t>
      </w:r>
      <w:r w:rsidRPr="2CFCD6EE" w:rsidR="69E5B3FE">
        <w:rPr>
          <w:rFonts w:ascii="Aptos" w:hAnsi="Aptos" w:eastAsia="Times New Roman" w:cs="Segoe UI"/>
          <w:color w:val="242424"/>
          <w:lang w:eastAsia="en-GB"/>
        </w:rPr>
        <w:t xml:space="preserve"> </w:t>
      </w:r>
      <w:r w:rsidRPr="2CFCD6EE" w:rsidR="1EFD8217">
        <w:rPr>
          <w:rFonts w:ascii="Aptos" w:hAnsi="Aptos" w:cs="Arial"/>
        </w:rPr>
        <w:t>a</w:t>
      </w:r>
      <w:r w:rsidRPr="2CFCD6EE" w:rsidR="69E5B3FE">
        <w:rPr>
          <w:rFonts w:ascii="Aptos" w:hAnsi="Aptos" w:eastAsia="Times New Roman" w:cs="Segoe UI"/>
          <w:color w:val="242424"/>
          <w:lang w:eastAsia="en-GB"/>
        </w:rPr>
        <w:t xml:space="preserve"> </w:t>
      </w:r>
      <w:r w:rsidRPr="2CFCD6EE" w:rsidR="7BECDE98">
        <w:rPr>
          <w:rFonts w:ascii="Aptos" w:hAnsi="Aptos" w:eastAsia="Times New Roman" w:cs="Segoe UI"/>
          <w:color w:val="242424"/>
          <w:lang w:eastAsia="en-GB"/>
        </w:rPr>
        <w:t>C</w:t>
      </w:r>
      <w:r w:rsidRPr="2CFCD6EE" w:rsidR="69E5B3FE">
        <w:rPr>
          <w:rFonts w:ascii="Aptos" w:hAnsi="Aptos" w:eastAsia="Times New Roman" w:cs="Segoe UI"/>
          <w:color w:val="242424"/>
          <w:lang w:eastAsia="en-GB"/>
        </w:rPr>
        <w:t xml:space="preserve">ommunity </w:t>
      </w:r>
      <w:r w:rsidRPr="2CFCD6EE" w:rsidR="0D1349AF">
        <w:rPr>
          <w:rFonts w:ascii="Aptos" w:hAnsi="Aptos" w:eastAsia="Times New Roman" w:cs="Segoe UI"/>
          <w:color w:val="242424"/>
          <w:lang w:eastAsia="en-GB"/>
        </w:rPr>
        <w:t>P</w:t>
      </w:r>
      <w:r w:rsidRPr="2CFCD6EE" w:rsidR="69E5B3FE">
        <w:rPr>
          <w:rFonts w:ascii="Aptos" w:hAnsi="Aptos" w:eastAsia="Times New Roman" w:cs="Segoe UI"/>
          <w:color w:val="242424"/>
          <w:lang w:eastAsia="en-GB"/>
        </w:rPr>
        <w:t>anel made up of P</w:t>
      </w:r>
      <w:r w:rsidRPr="2CFCD6EE" w:rsidR="5FD75036">
        <w:rPr>
          <w:rFonts w:ascii="Aptos" w:hAnsi="Aptos" w:eastAsia="Times New Roman" w:cs="Segoe UI"/>
          <w:color w:val="242424"/>
          <w:lang w:eastAsia="en-GB"/>
        </w:rPr>
        <w:t xml:space="preserve">ride </w:t>
      </w:r>
      <w:r w:rsidRPr="2CFCD6EE" w:rsidR="00F053D4">
        <w:rPr>
          <w:rFonts w:ascii="Aptos" w:hAnsi="Aptos" w:eastAsia="Times New Roman" w:cs="Segoe UI"/>
          <w:color w:val="242424"/>
          <w:lang w:eastAsia="en-GB"/>
        </w:rPr>
        <w:t>in</w:t>
      </w:r>
      <w:ins w:author="Joel Taylor" w:date="2026-07-24T12:19:00Z" w16du:dateUtc="2026-07-24T12:19:31Z" w:id="8">
        <w:r w:rsidRPr="2CFCD6EE" w:rsidR="4A2E30BD">
          <w:rPr>
            <w:rFonts w:ascii="Aptos" w:hAnsi="Aptos" w:eastAsia="Times New Roman" w:cs="Segoe UI"/>
            <w:color w:val="242424"/>
            <w:lang w:eastAsia="en-GB"/>
          </w:rPr>
          <w:t xml:space="preserve"> </w:t>
        </w:r>
      </w:ins>
      <w:r w:rsidRPr="2CFCD6EE" w:rsidR="69E5B3FE">
        <w:rPr>
          <w:rFonts w:ascii="Aptos" w:hAnsi="Aptos" w:eastAsia="Times New Roman" w:cs="Segoe UI"/>
          <w:color w:val="242424"/>
          <w:lang w:eastAsia="en-GB"/>
        </w:rPr>
        <w:t>P</w:t>
      </w:r>
      <w:r w:rsidRPr="2CFCD6EE" w:rsidR="254F226B">
        <w:rPr>
          <w:rFonts w:ascii="Aptos" w:hAnsi="Aptos" w:eastAsia="Times New Roman" w:cs="Segoe UI"/>
          <w:color w:val="242424"/>
          <w:lang w:eastAsia="en-GB"/>
        </w:rPr>
        <w:t>lace</w:t>
      </w:r>
      <w:r w:rsidRPr="2CFCD6EE" w:rsidR="69E5B3FE">
        <w:rPr>
          <w:rFonts w:ascii="Aptos" w:hAnsi="Aptos" w:eastAsia="Times New Roman" w:cs="Segoe UI"/>
          <w:color w:val="242424"/>
          <w:lang w:eastAsia="en-GB"/>
        </w:rPr>
        <w:t xml:space="preserve"> Board members, Council and VCFSE rep</w:t>
      </w:r>
      <w:r w:rsidRPr="2CFCD6EE" w:rsidR="367E8153">
        <w:rPr>
          <w:rFonts w:ascii="Aptos" w:hAnsi="Aptos" w:eastAsia="Times New Roman" w:cs="Segoe UI"/>
          <w:color w:val="242424"/>
          <w:lang w:eastAsia="en-GB"/>
        </w:rPr>
        <w:t>resentative</w:t>
      </w:r>
      <w:r w:rsidRPr="2CFCD6EE" w:rsidR="69E5B3FE">
        <w:rPr>
          <w:rFonts w:ascii="Aptos" w:hAnsi="Aptos" w:eastAsia="Times New Roman" w:cs="Segoe UI"/>
          <w:color w:val="242424"/>
          <w:lang w:eastAsia="en-GB"/>
        </w:rPr>
        <w:t>s to make recommendations for funding.</w:t>
      </w:r>
    </w:p>
    <w:p w:rsidRPr="003B04ED" w:rsidR="00862E50" w:rsidRDefault="022FC9CE" w14:paraId="63A1245E" w14:textId="04FD8699">
      <w:pPr>
        <w:numPr>
          <w:ilvl w:val="0"/>
          <w:numId w:val="13"/>
        </w:numPr>
        <w:shd w:val="clear" w:color="auto" w:fill="FFFFFF" w:themeFill="background1"/>
        <w:spacing w:after="0" w:line="240" w:lineRule="auto"/>
        <w:rPr>
          <w:rFonts w:ascii="Aptos" w:hAnsi="Aptos" w:eastAsia="Times New Roman" w:cs="Segoe UI"/>
          <w:color w:val="242424"/>
          <w:lang w:eastAsia="en-GB"/>
        </w:rPr>
      </w:pPr>
      <w:r w:rsidRPr="003B04ED">
        <w:rPr>
          <w:rFonts w:ascii="Aptos" w:hAnsi="Aptos" w:eastAsia="Times New Roman" w:cs="Segoe UI"/>
          <w:color w:val="242424"/>
          <w:lang w:eastAsia="en-GB"/>
        </w:rPr>
        <w:t xml:space="preserve">In </w:t>
      </w:r>
      <w:r w:rsidRPr="003B04ED" w:rsidR="69E5B3FE">
        <w:rPr>
          <w:rFonts w:ascii="Aptos" w:hAnsi="Aptos" w:eastAsia="Times New Roman" w:cs="Segoe UI"/>
          <w:color w:val="242424"/>
          <w:lang w:eastAsia="en-GB"/>
        </w:rPr>
        <w:t>Mar</w:t>
      </w:r>
      <w:r w:rsidRPr="003B04ED" w:rsidR="7101C201">
        <w:rPr>
          <w:rFonts w:ascii="Aptos" w:hAnsi="Aptos" w:eastAsia="Times New Roman" w:cs="Segoe UI"/>
          <w:color w:val="242424"/>
          <w:lang w:eastAsia="en-GB"/>
        </w:rPr>
        <w:t>ch</w:t>
      </w:r>
      <w:r w:rsidRPr="003B04ED" w:rsidR="69E5B3FE">
        <w:rPr>
          <w:rFonts w:ascii="Aptos" w:hAnsi="Aptos" w:eastAsia="Times New Roman" w:cs="Segoe UI"/>
          <w:color w:val="242424"/>
          <w:lang w:eastAsia="en-GB"/>
        </w:rPr>
        <w:t xml:space="preserve"> 2</w:t>
      </w:r>
      <w:r w:rsidRPr="003B04ED" w:rsidR="467CE727">
        <w:rPr>
          <w:rFonts w:ascii="Aptos" w:hAnsi="Aptos" w:eastAsia="Times New Roman" w:cs="Segoe UI"/>
          <w:color w:val="242424"/>
          <w:lang w:eastAsia="en-GB"/>
        </w:rPr>
        <w:t>027</w:t>
      </w:r>
      <w:r w:rsidR="003B04ED">
        <w:rPr>
          <w:rFonts w:ascii="Aptos" w:hAnsi="Aptos" w:eastAsia="Times New Roman" w:cs="Segoe UI"/>
          <w:color w:val="242424"/>
          <w:lang w:eastAsia="en-GB"/>
        </w:rPr>
        <w:t>,</w:t>
      </w:r>
      <w:r w:rsidRPr="003B04ED" w:rsidR="69E5B3FE">
        <w:rPr>
          <w:rFonts w:ascii="Aptos" w:hAnsi="Aptos" w:eastAsia="Times New Roman" w:cs="Segoe UI"/>
          <w:color w:val="242424"/>
          <w:lang w:eastAsia="en-GB"/>
        </w:rPr>
        <w:t xml:space="preserve"> </w:t>
      </w:r>
      <w:r w:rsidRPr="003B04ED" w:rsidR="68C06331">
        <w:rPr>
          <w:rFonts w:ascii="Aptos" w:hAnsi="Aptos" w:eastAsia="Times New Roman" w:cs="Segoe UI"/>
          <w:color w:val="242424"/>
          <w:lang w:eastAsia="en-GB"/>
        </w:rPr>
        <w:t>Projects which are recommended for consideration by the Community Panel will be discussed and approved by the Pride in Place board, who hold final decisions concerning which projects will be successful</w:t>
      </w:r>
      <w:r w:rsidRPr="003B04ED" w:rsidR="69E5B3FE">
        <w:rPr>
          <w:rFonts w:ascii="Aptos" w:hAnsi="Aptos" w:eastAsia="Times New Roman" w:cs="Segoe UI"/>
          <w:color w:val="242424"/>
          <w:lang w:eastAsia="en-GB"/>
        </w:rPr>
        <w:t>.</w:t>
      </w:r>
    </w:p>
    <w:p w:rsidRPr="00351B31" w:rsidR="009E5856" w:rsidP="5ED3C86E" w:rsidRDefault="49999C65" w14:paraId="2C4027DD" w14:textId="09431AA5">
      <w:pPr>
        <w:numPr>
          <w:ilvl w:val="0"/>
          <w:numId w:val="13"/>
        </w:numPr>
        <w:shd w:val="clear" w:color="auto" w:fill="FFFFFF" w:themeFill="background1"/>
        <w:spacing w:after="0" w:line="240" w:lineRule="auto"/>
        <w:rPr>
          <w:rFonts w:ascii="Aptos" w:hAnsi="Aptos" w:eastAsia="Times New Roman" w:cs="Segoe UI"/>
          <w:b/>
          <w:bCs/>
          <w:color w:val="242424"/>
          <w:lang w:eastAsia="en-GB"/>
        </w:rPr>
      </w:pPr>
      <w:r w:rsidRPr="5ED3C86E">
        <w:rPr>
          <w:rFonts w:ascii="Aptos" w:hAnsi="Aptos" w:eastAsia="Times New Roman" w:cs="Segoe UI"/>
          <w:color w:val="242424"/>
          <w:lang w:eastAsia="en-GB"/>
        </w:rPr>
        <w:t xml:space="preserve">In </w:t>
      </w:r>
      <w:r w:rsidRPr="5ED3C86E" w:rsidR="24D59F16">
        <w:rPr>
          <w:rFonts w:ascii="Aptos" w:hAnsi="Aptos" w:eastAsia="Times New Roman" w:cs="Segoe UI"/>
          <w:color w:val="242424"/>
          <w:lang w:eastAsia="en-GB"/>
        </w:rPr>
        <w:t>Mar</w:t>
      </w:r>
      <w:r w:rsidRPr="5ED3C86E" w:rsidR="0F4E9D72">
        <w:rPr>
          <w:rFonts w:ascii="Aptos" w:hAnsi="Aptos" w:eastAsia="Times New Roman" w:cs="Segoe UI"/>
          <w:color w:val="242424"/>
          <w:lang w:eastAsia="en-GB"/>
        </w:rPr>
        <w:t>ch</w:t>
      </w:r>
      <w:r w:rsidRPr="5ED3C86E" w:rsidR="24D59F16">
        <w:rPr>
          <w:rFonts w:ascii="Aptos" w:hAnsi="Aptos" w:eastAsia="Times New Roman" w:cs="Segoe UI"/>
          <w:color w:val="242424"/>
          <w:lang w:eastAsia="en-GB"/>
        </w:rPr>
        <w:t xml:space="preserve"> 2</w:t>
      </w:r>
      <w:r w:rsidRPr="5ED3C86E" w:rsidR="19D8FFE8">
        <w:rPr>
          <w:rFonts w:ascii="Aptos" w:hAnsi="Aptos" w:eastAsia="Times New Roman" w:cs="Segoe UI"/>
          <w:color w:val="242424"/>
          <w:lang w:eastAsia="en-GB"/>
        </w:rPr>
        <w:t>02</w:t>
      </w:r>
      <w:r w:rsidRPr="5ED3C86E" w:rsidR="24D59F16">
        <w:rPr>
          <w:rFonts w:ascii="Aptos" w:hAnsi="Aptos" w:eastAsia="Times New Roman" w:cs="Segoe UI"/>
          <w:color w:val="242424"/>
          <w:lang w:eastAsia="en-GB"/>
        </w:rPr>
        <w:t>7</w:t>
      </w:r>
      <w:r w:rsidRPr="5ED3C86E" w:rsidR="770171DE">
        <w:rPr>
          <w:rFonts w:ascii="Aptos" w:hAnsi="Aptos" w:eastAsia="Times New Roman" w:cs="Segoe UI"/>
          <w:color w:val="242424"/>
          <w:lang w:eastAsia="en-GB"/>
        </w:rPr>
        <w:t>, Action Together will share</w:t>
      </w:r>
      <w:r w:rsidRPr="5ED3C86E" w:rsidR="29F5D26F">
        <w:rPr>
          <w:rFonts w:ascii="Aptos" w:hAnsi="Aptos" w:eastAsia="Times New Roman" w:cs="Segoe UI"/>
          <w:color w:val="242424"/>
          <w:lang w:eastAsia="en-GB"/>
        </w:rPr>
        <w:t xml:space="preserve"> d</w:t>
      </w:r>
      <w:r w:rsidRPr="5ED3C86E" w:rsidR="24D59F16">
        <w:rPr>
          <w:rFonts w:ascii="Aptos" w:hAnsi="Aptos" w:eastAsia="Times New Roman" w:cs="Segoe UI"/>
          <w:color w:val="242424"/>
          <w:lang w:eastAsia="en-GB"/>
        </w:rPr>
        <w:t xml:space="preserve">ecisions </w:t>
      </w:r>
      <w:r w:rsidRPr="5ED3C86E" w:rsidR="3CC1D474">
        <w:rPr>
          <w:rFonts w:ascii="Aptos" w:hAnsi="Aptos" w:eastAsia="Times New Roman" w:cs="Segoe UI"/>
          <w:color w:val="242424"/>
          <w:lang w:eastAsia="en-GB"/>
        </w:rPr>
        <w:t>with the successful groups and complete</w:t>
      </w:r>
      <w:r w:rsidRPr="5ED3C86E" w:rsidR="24D59F16">
        <w:rPr>
          <w:rFonts w:ascii="Aptos" w:hAnsi="Aptos" w:eastAsia="Times New Roman" w:cs="Segoe UI"/>
          <w:color w:val="242424"/>
          <w:lang w:eastAsia="en-GB"/>
        </w:rPr>
        <w:t xml:space="preserve"> grant agreements</w:t>
      </w:r>
    </w:p>
    <w:p w:rsidR="31C71C02" w:rsidP="5ED3C86E" w:rsidRDefault="31C71C02" w14:paraId="14CD2C10" w14:textId="37194CA7">
      <w:pPr>
        <w:numPr>
          <w:ilvl w:val="0"/>
          <w:numId w:val="13"/>
        </w:numPr>
        <w:shd w:val="clear" w:color="auto" w:fill="FFFFFF" w:themeFill="background1"/>
        <w:spacing w:after="0" w:line="240" w:lineRule="auto"/>
        <w:rPr>
          <w:rFonts w:ascii="Aptos" w:hAnsi="Aptos" w:eastAsia="Times New Roman" w:cs="Segoe UI"/>
          <w:color w:val="242424"/>
          <w:lang w:eastAsia="en-GB"/>
        </w:rPr>
      </w:pPr>
      <w:r w:rsidRPr="5ED3C86E">
        <w:rPr>
          <w:rFonts w:ascii="Aptos" w:hAnsi="Aptos" w:eastAsia="Times New Roman" w:cs="Segoe UI"/>
          <w:color w:val="242424"/>
          <w:lang w:eastAsia="en-GB"/>
        </w:rPr>
        <w:t>From March 2027, Action Together’s Heywood Community Development Worker will continue to support successful projects with check-ins to ensure progress</w:t>
      </w:r>
    </w:p>
    <w:p w:rsidR="00F52409" w:rsidP="007F4954" w:rsidRDefault="00F52409" w14:paraId="6A03A9BD" w14:textId="77777777">
      <w:pPr>
        <w:spacing w:after="0"/>
        <w:rPr>
          <w:rFonts w:ascii="Aptos SemiBold" w:hAnsi="Aptos SemiBold" w:cs="Calibri"/>
        </w:rPr>
      </w:pPr>
    </w:p>
    <w:p w:rsidR="00515967" w:rsidP="007F4954" w:rsidRDefault="00515967" w14:paraId="1EEBD1BE" w14:textId="77777777">
      <w:pPr>
        <w:spacing w:after="0"/>
        <w:rPr>
          <w:rFonts w:ascii="Aptos SemiBold" w:hAnsi="Aptos SemiBold" w:cs="Calibri"/>
        </w:rPr>
      </w:pPr>
    </w:p>
    <w:p w:rsidRPr="005E34D0" w:rsidR="007F4954" w:rsidP="007F4954" w:rsidRDefault="007F4954" w14:paraId="653D34CB" w14:textId="60EA7DE0">
      <w:pPr>
        <w:spacing w:after="0"/>
        <w:rPr>
          <w:rFonts w:ascii="Aptos SemiBold" w:hAnsi="Aptos SemiBold" w:cs="Calibri"/>
        </w:rPr>
      </w:pPr>
      <w:r w:rsidRPr="005E34D0">
        <w:rPr>
          <w:rFonts w:ascii="Aptos SemiBold" w:hAnsi="Aptos SemiBold" w:cs="Calibri"/>
        </w:rPr>
        <w:t>Please note:</w:t>
      </w:r>
    </w:p>
    <w:p w:rsidR="0093639D" w:rsidP="61E030BA" w:rsidRDefault="65ADE32A" w14:paraId="20340B88" w14:textId="2ED47540">
      <w:pPr>
        <w:pStyle w:val="ListParagraph"/>
        <w:numPr>
          <w:ilvl w:val="0"/>
          <w:numId w:val="7"/>
        </w:numPr>
        <w:spacing w:after="60"/>
        <w:rPr>
          <w:rFonts w:cs="Calibri"/>
        </w:rPr>
      </w:pPr>
      <w:r w:rsidRPr="61E030BA">
        <w:rPr>
          <w:rFonts w:cs="Calibri"/>
        </w:rPr>
        <w:t>You may not apply for a grant if you are an organisation that can pay profits to directors, shareholders or members.</w:t>
      </w:r>
    </w:p>
    <w:p w:rsidRPr="0023160C" w:rsidR="0023160C" w:rsidP="007F4954" w:rsidRDefault="499EA91C" w14:paraId="62F3B719" w14:textId="6A7B8897">
      <w:pPr>
        <w:pStyle w:val="ListParagraph"/>
        <w:numPr>
          <w:ilvl w:val="0"/>
          <w:numId w:val="7"/>
        </w:numPr>
        <w:spacing w:after="60"/>
        <w:rPr>
          <w:rFonts w:cs="Calibri"/>
          <w:b/>
          <w:bCs/>
        </w:rPr>
      </w:pPr>
      <w:r w:rsidRPr="61E030BA">
        <w:rPr>
          <w:rFonts w:cs="Calibri"/>
          <w:b/>
          <w:bCs/>
        </w:rPr>
        <w:t>To have your application considered, any outstanding monitoring information required by Action Together relating to other grant funding must have been completed before the final submission deadline of Thursday 31st December</w:t>
      </w:r>
      <w:r w:rsidRPr="61E030BA" w:rsidR="29B0A4FF">
        <w:rPr>
          <w:rFonts w:cs="Calibri"/>
          <w:b/>
          <w:bCs/>
        </w:rPr>
        <w:t>.</w:t>
      </w:r>
    </w:p>
    <w:p w:rsidR="007F4954" w:rsidP="007F4954" w:rsidRDefault="007F4954" w14:paraId="4806E27B" w14:textId="0D647BF2">
      <w:pPr>
        <w:pStyle w:val="ListParagraph"/>
        <w:numPr>
          <w:ilvl w:val="0"/>
          <w:numId w:val="7"/>
        </w:numPr>
        <w:spacing w:after="60"/>
        <w:rPr>
          <w:rFonts w:cs="Calibri"/>
        </w:rPr>
      </w:pPr>
      <w:r w:rsidRPr="007F4954">
        <w:rPr>
          <w:rFonts w:cs="Calibri"/>
        </w:rPr>
        <w:t>Action Together is an accredited Living Wage Funder. This means we encourage organisations that employ staff to become an accredited Living Wage Employer.</w:t>
      </w:r>
    </w:p>
    <w:p w:rsidR="007F4954" w:rsidP="007F4954" w:rsidRDefault="35BFC1BE" w14:paraId="4ACF6639" w14:textId="5EBAEB0E">
      <w:pPr>
        <w:pStyle w:val="ListParagraph"/>
        <w:numPr>
          <w:ilvl w:val="0"/>
          <w:numId w:val="7"/>
        </w:numPr>
        <w:spacing w:after="60"/>
        <w:rPr>
          <w:rFonts w:cs="Calibri"/>
        </w:rPr>
      </w:pPr>
      <w:r w:rsidRPr="5ED3C86E">
        <w:rPr>
          <w:rFonts w:cs="Calibri"/>
        </w:rPr>
        <w:t xml:space="preserve">You may only apply for to this </w:t>
      </w:r>
      <w:r w:rsidRPr="5ED3C86E" w:rsidR="1D3760C4">
        <w:rPr>
          <w:rFonts w:cs="Calibri"/>
        </w:rPr>
        <w:t xml:space="preserve">Heywood Pride in Place Capital Grants </w:t>
      </w:r>
      <w:r w:rsidRPr="5ED3C86E">
        <w:rPr>
          <w:rFonts w:cs="Calibri"/>
        </w:rPr>
        <w:t>Programme once.</w:t>
      </w:r>
    </w:p>
    <w:p w:rsidRPr="007F4954" w:rsidR="007F4954" w:rsidP="5ED3C86E" w:rsidRDefault="35BFC1BE" w14:paraId="2D3BABDE" w14:textId="1712DA62">
      <w:pPr>
        <w:pStyle w:val="ListParagraph"/>
        <w:numPr>
          <w:ilvl w:val="0"/>
          <w:numId w:val="7"/>
        </w:numPr>
        <w:spacing w:after="60"/>
        <w:rPr>
          <w:rFonts w:cs="Calibri"/>
        </w:rPr>
      </w:pPr>
      <w:r w:rsidRPr="5ED3C86E">
        <w:rPr>
          <w:rFonts w:cs="Calibri"/>
        </w:rPr>
        <w:t xml:space="preserve">You may however go on to apply for other revenue grants within our </w:t>
      </w:r>
      <w:r w:rsidRPr="5ED3C86E" w:rsidR="614979F3">
        <w:rPr>
          <w:rFonts w:cs="Calibri"/>
        </w:rPr>
        <w:t>Rochdale Communities Fund</w:t>
      </w:r>
      <w:r w:rsidRPr="5ED3C86E">
        <w:rPr>
          <w:rFonts w:cs="Calibri"/>
        </w:rPr>
        <w:t xml:space="preserve"> Programme if you are eligible.</w:t>
      </w:r>
    </w:p>
    <w:p w:rsidRPr="003C193A" w:rsidR="0094756B" w:rsidP="00862E50" w:rsidRDefault="0094756B" w14:paraId="0F830F9B" w14:textId="77777777">
      <w:pPr>
        <w:shd w:val="clear" w:color="auto" w:fill="FFFFFF"/>
        <w:spacing w:after="0" w:line="240" w:lineRule="auto"/>
        <w:rPr>
          <w:rFonts w:ascii="Aptos" w:hAnsi="Aptos" w:eastAsia="Times New Roman" w:cs="Segoe UI"/>
          <w:color w:val="242424"/>
          <w:lang w:eastAsia="en-GB"/>
        </w:rPr>
      </w:pPr>
    </w:p>
    <w:p w:rsidRPr="003C193A" w:rsidR="009E5856" w:rsidP="00862E50" w:rsidRDefault="009E5856" w14:paraId="7FBEAB50" w14:textId="77777777">
      <w:pPr>
        <w:shd w:val="clear" w:color="auto" w:fill="FFFFFF"/>
        <w:spacing w:after="0" w:line="240" w:lineRule="auto"/>
        <w:rPr>
          <w:rFonts w:ascii="Aptos" w:hAnsi="Aptos" w:eastAsia="Times New Roman" w:cs="Segoe UI"/>
          <w:color w:val="242424"/>
          <w:lang w:eastAsia="en-GB"/>
        </w:rPr>
      </w:pPr>
    </w:p>
    <w:tbl>
      <w:tblPr>
        <w:tblStyle w:val="TableGrid4"/>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9016"/>
      </w:tblGrid>
      <w:tr w:rsidRPr="003C193A" w:rsidR="00C50888" w:rsidTr="3E18432D" w14:paraId="19B186B3" w14:textId="77777777">
        <w:trPr>
          <w:cantSplit/>
          <w:trHeight w:val="567" w:hRule="exact"/>
        </w:trPr>
        <w:tc>
          <w:tcPr>
            <w:tcW w:w="14786" w:type="dxa"/>
            <w:tcBorders>
              <w:bottom w:val="single" w:color="26395C" w:sz="2" w:space="0"/>
            </w:tcBorders>
            <w:shd w:val="clear" w:color="auto" w:fill="26395C"/>
            <w:vAlign w:val="center"/>
          </w:tcPr>
          <w:p w:rsidRPr="003C193A" w:rsidR="00C50888" w:rsidP="00C50888" w:rsidRDefault="00C50888" w14:paraId="25B13100" w14:textId="77777777">
            <w:pPr>
              <w:spacing w:before="100" w:beforeAutospacing="1" w:after="100" w:afterAutospacing="1" w:line="240" w:lineRule="auto"/>
              <w:contextualSpacing/>
              <w:outlineLvl w:val="0"/>
              <w:rPr>
                <w:rFonts w:ascii="Aptos SemiBold" w:hAnsi="Aptos SemiBold" w:eastAsia="Calibri" w:cs="Arial"/>
                <w:color w:val="26395C"/>
              </w:rPr>
            </w:pPr>
            <w:r w:rsidRPr="003C193A">
              <w:rPr>
                <w:rFonts w:ascii="Aptos SemiBold" w:hAnsi="Aptos SemiBold" w:eastAsia="Calibri" w:cs="Arial"/>
              </w:rPr>
              <w:t>Confirmation of ownership and owner’s permission</w:t>
            </w:r>
          </w:p>
        </w:tc>
      </w:tr>
      <w:tr w:rsidRPr="003C193A" w:rsidR="00C50888" w:rsidTr="3E18432D" w14:paraId="697F320B" w14:textId="77777777">
        <w:trPr>
          <w:cantSplit/>
          <w:trHeight w:val="2050"/>
        </w:trPr>
        <w:tc>
          <w:tcPr>
            <w:tcW w:w="14786" w:type="dxa"/>
            <w:tcBorders>
              <w:top w:val="single" w:color="26395C" w:sz="2" w:space="0"/>
              <w:left w:val="single" w:color="26395C" w:sz="2" w:space="0"/>
              <w:right w:val="single" w:color="26395C" w:sz="2" w:space="0"/>
            </w:tcBorders>
            <w:vAlign w:val="center"/>
          </w:tcPr>
          <w:p w:rsidRPr="003C193A" w:rsidR="00C50888" w:rsidP="00C50888" w:rsidRDefault="00C50888" w14:paraId="4A893DA5" w14:textId="77777777">
            <w:pPr>
              <w:spacing w:before="120" w:after="60" w:line="240" w:lineRule="auto"/>
              <w:contextualSpacing/>
              <w:rPr>
                <w:rFonts w:ascii="Aptos" w:hAnsi="Aptos" w:eastAsia="Calibri" w:cs="Arial"/>
                <w:bCs/>
              </w:rPr>
            </w:pPr>
            <w:r w:rsidRPr="003C193A">
              <w:rPr>
                <w:rFonts w:ascii="Aptos" w:hAnsi="Aptos" w:eastAsia="Calibri" w:cs="Arial"/>
                <w:bCs/>
              </w:rPr>
              <w:t xml:space="preserve">As this grant concerns the purchase or improvement of land or buildings there are some specific pieces of information that we will require (you may need legal support to help you with this): </w:t>
            </w:r>
          </w:p>
          <w:p w:rsidRPr="003C193A" w:rsidR="00C50888" w:rsidP="00C50888" w:rsidRDefault="00C50888" w14:paraId="0E0EBAC3" w14:textId="77777777">
            <w:pPr>
              <w:spacing w:before="120" w:after="60" w:line="240" w:lineRule="auto"/>
              <w:contextualSpacing/>
              <w:rPr>
                <w:rFonts w:ascii="Aptos" w:hAnsi="Aptos" w:eastAsia="Calibri" w:cs="Arial"/>
                <w:bCs/>
              </w:rPr>
            </w:pPr>
          </w:p>
          <w:p w:rsidRPr="003C193A" w:rsidR="00C50888" w:rsidP="3E3D50B5" w:rsidRDefault="08F99372" w14:paraId="661F79D1" w14:textId="031E97FD">
            <w:pPr>
              <w:spacing w:before="120" w:after="60" w:line="240" w:lineRule="auto"/>
              <w:contextualSpacing/>
              <w:rPr>
                <w:rFonts w:ascii="Aptos" w:hAnsi="Aptos" w:eastAsia="Calibri" w:cs="Arial"/>
              </w:rPr>
            </w:pPr>
            <w:r w:rsidRPr="3E3D50B5">
              <w:rPr>
                <w:rFonts w:ascii="Aptos" w:hAnsi="Aptos" w:eastAsia="Calibri" w:cs="Arial"/>
                <w:b/>
                <w:bCs/>
              </w:rPr>
              <w:t>If you already own the space and you have a lease</w:t>
            </w:r>
            <w:r w:rsidRPr="3E3D50B5">
              <w:rPr>
                <w:rFonts w:ascii="Aptos" w:hAnsi="Aptos" w:eastAsia="Calibri" w:cs="Arial"/>
              </w:rPr>
              <w:t xml:space="preserve"> of </w:t>
            </w:r>
            <w:r w:rsidRPr="3E3D50B5" w:rsidR="2E6C1E7E">
              <w:rPr>
                <w:rFonts w:ascii="Aptos" w:hAnsi="Aptos" w:eastAsia="Calibri" w:cs="Arial"/>
              </w:rPr>
              <w:t>it,</w:t>
            </w:r>
            <w:r w:rsidRPr="3E3D50B5">
              <w:rPr>
                <w:rFonts w:ascii="Aptos" w:hAnsi="Aptos" w:eastAsia="Calibri" w:cs="Arial"/>
              </w:rPr>
              <w:t xml:space="preserve"> we will need to see a copy of your lease:</w:t>
            </w:r>
          </w:p>
          <w:p w:rsidRPr="003C193A" w:rsidR="00C50888" w:rsidP="567481DF" w:rsidRDefault="08F99372" w14:paraId="609142DB" w14:textId="67A81B5E">
            <w:pPr>
              <w:numPr>
                <w:ilvl w:val="0"/>
                <w:numId w:val="16"/>
              </w:numPr>
              <w:spacing w:before="120" w:after="60" w:line="240" w:lineRule="auto"/>
              <w:contextualSpacing/>
              <w:rPr>
                <w:rFonts w:ascii="Aptos" w:hAnsi="Aptos" w:eastAsia="Calibri" w:cs="Arial"/>
              </w:rPr>
            </w:pPr>
            <w:commentRangeStart w:id="9"/>
            <w:commentRangeStart w:id="10"/>
            <w:r w:rsidRPr="567481DF">
              <w:rPr>
                <w:rFonts w:ascii="Aptos" w:hAnsi="Aptos" w:eastAsia="Calibri" w:cs="Arial"/>
              </w:rPr>
              <w:t>For awards up to £</w:t>
            </w:r>
            <w:r w:rsidRPr="567481DF" w:rsidR="354BE7B8">
              <w:rPr>
                <w:rFonts w:ascii="Aptos" w:hAnsi="Aptos" w:eastAsia="Calibri" w:cs="Arial"/>
              </w:rPr>
              <w:t>30</w:t>
            </w:r>
            <w:r w:rsidRPr="567481DF">
              <w:rPr>
                <w:rFonts w:ascii="Aptos" w:hAnsi="Aptos" w:eastAsia="Calibri" w:cs="Arial"/>
              </w:rPr>
              <w:t xml:space="preserve">,000 your lease period should be for at least 5 years (after any work is complete) and should not contain any early termination rights (break clause) </w:t>
            </w:r>
          </w:p>
          <w:p w:rsidRPr="003C193A" w:rsidR="00C50888" w:rsidP="3E3D50B5" w:rsidRDefault="08F99372" w14:paraId="3FBEB608" w14:textId="75FCF790">
            <w:pPr>
              <w:numPr>
                <w:ilvl w:val="0"/>
                <w:numId w:val="16"/>
              </w:numPr>
              <w:spacing w:before="120" w:after="60" w:line="240" w:lineRule="auto"/>
              <w:contextualSpacing/>
              <w:rPr>
                <w:rFonts w:ascii="Aptos" w:hAnsi="Aptos" w:eastAsia="Calibri" w:cs="Arial"/>
              </w:rPr>
            </w:pPr>
            <w:r w:rsidRPr="3E3D50B5">
              <w:rPr>
                <w:rFonts w:ascii="Aptos" w:hAnsi="Aptos" w:eastAsia="Calibri" w:cs="Arial"/>
              </w:rPr>
              <w:t>For awards over £</w:t>
            </w:r>
            <w:r w:rsidRPr="3E3D50B5" w:rsidR="71EB2C18">
              <w:rPr>
                <w:rFonts w:ascii="Aptos" w:hAnsi="Aptos" w:eastAsia="Calibri" w:cs="Arial"/>
              </w:rPr>
              <w:t>30</w:t>
            </w:r>
            <w:r w:rsidRPr="3E3D50B5">
              <w:rPr>
                <w:rFonts w:ascii="Aptos" w:hAnsi="Aptos" w:eastAsia="Calibri" w:cs="Arial"/>
              </w:rPr>
              <w:t>,000 your lease period should be for at least 5 years (after any work is complete) and it should:</w:t>
            </w:r>
          </w:p>
          <w:p w:rsidRPr="003C193A" w:rsidR="00C50888" w:rsidP="00C50888" w:rsidRDefault="00C50888" w14:paraId="125A2F05" w14:textId="77777777">
            <w:pPr>
              <w:numPr>
                <w:ilvl w:val="1"/>
                <w:numId w:val="16"/>
              </w:numPr>
              <w:spacing w:before="120" w:after="60" w:line="240" w:lineRule="auto"/>
              <w:contextualSpacing/>
              <w:rPr>
                <w:rFonts w:ascii="Aptos" w:hAnsi="Aptos" w:eastAsia="Calibri" w:cs="Arial"/>
                <w:bCs/>
              </w:rPr>
            </w:pPr>
            <w:r w:rsidRPr="003C193A">
              <w:rPr>
                <w:rFonts w:ascii="Aptos" w:hAnsi="Aptos" w:eastAsia="Calibri" w:cs="Arial"/>
                <w:bCs/>
              </w:rPr>
              <w:t xml:space="preserve">not contain any early termination rights (break clause) </w:t>
            </w:r>
          </w:p>
          <w:p w:rsidRPr="003C193A" w:rsidR="00C50888" w:rsidP="00C50888" w:rsidRDefault="00C50888" w14:paraId="28CA8BB0" w14:textId="77777777">
            <w:pPr>
              <w:numPr>
                <w:ilvl w:val="1"/>
                <w:numId w:val="16"/>
              </w:numPr>
              <w:spacing w:before="120" w:after="60" w:line="240" w:lineRule="auto"/>
              <w:contextualSpacing/>
              <w:rPr>
                <w:rFonts w:ascii="Aptos" w:hAnsi="Aptos" w:eastAsia="Calibri" w:cs="Arial"/>
                <w:bCs/>
              </w:rPr>
            </w:pPr>
            <w:r w:rsidRPr="003C193A">
              <w:rPr>
                <w:rFonts w:ascii="Aptos" w:hAnsi="Aptos" w:eastAsia="Calibri" w:cs="Arial"/>
                <w:bCs/>
              </w:rPr>
              <w:t>be freely transferrable</w:t>
            </w:r>
          </w:p>
          <w:p w:rsidRPr="003C193A" w:rsidR="00C50888" w:rsidP="567481DF" w:rsidRDefault="00C50888" w14:paraId="7D5DB39A" w14:textId="77777777">
            <w:pPr>
              <w:numPr>
                <w:ilvl w:val="1"/>
                <w:numId w:val="16"/>
              </w:numPr>
              <w:spacing w:before="120" w:after="60" w:line="240" w:lineRule="auto"/>
              <w:contextualSpacing/>
              <w:rPr>
                <w:rFonts w:ascii="Aptos" w:hAnsi="Aptos" w:eastAsia="Calibri" w:cs="Arial"/>
              </w:rPr>
            </w:pPr>
            <w:r w:rsidRPr="567481DF">
              <w:rPr>
                <w:rFonts w:ascii="Aptos" w:hAnsi="Aptos" w:eastAsia="Calibri" w:cs="Arial"/>
              </w:rPr>
              <w:t>not allow for an automatic return of land and buildings to the landlord in the event your organisation becomes insolvent</w:t>
            </w:r>
            <w:commentRangeEnd w:id="9"/>
            <w:r w:rsidRPr="003C193A">
              <w:rPr>
                <w:rStyle w:val="CommentReference"/>
                <w:rFonts w:ascii="Aptos" w:hAnsi="Aptos" w:eastAsia="Calibri" w:cs="Arial"/>
                <w:sz w:val="22"/>
                <w:szCs w:val="22"/>
              </w:rPr>
              <w:commentReference w:id="9"/>
            </w:r>
            <w:commentRangeEnd w:id="10"/>
            <w:r>
              <w:rPr>
                <w:rStyle w:val="CommentReference"/>
              </w:rPr>
              <w:commentReference w:id="10"/>
            </w:r>
          </w:p>
          <w:p w:rsidRPr="003C193A" w:rsidR="00C50888" w:rsidP="3E3D50B5" w:rsidRDefault="08F99372" w14:paraId="0EC024E4" w14:textId="4BE84861">
            <w:pPr>
              <w:spacing w:before="120" w:after="60" w:line="240" w:lineRule="auto"/>
              <w:contextualSpacing/>
              <w:rPr>
                <w:rFonts w:ascii="Aptos" w:hAnsi="Aptos" w:eastAsia="Calibri" w:cs="Arial"/>
              </w:rPr>
            </w:pPr>
            <w:r w:rsidRPr="3E3D50B5">
              <w:rPr>
                <w:rFonts w:ascii="Aptos" w:hAnsi="Aptos" w:eastAsia="Calibri" w:cs="Arial"/>
                <w:b/>
                <w:bCs/>
              </w:rPr>
              <w:t xml:space="preserve">If you own the freehold of your </w:t>
            </w:r>
            <w:r w:rsidRPr="3E3D50B5" w:rsidR="0A490D5A">
              <w:rPr>
                <w:rFonts w:ascii="Aptos" w:hAnsi="Aptos" w:eastAsia="Calibri" w:cs="Arial"/>
                <w:b/>
                <w:bCs/>
              </w:rPr>
              <w:t>space,</w:t>
            </w:r>
            <w:r w:rsidRPr="3E3D50B5">
              <w:rPr>
                <w:rFonts w:ascii="Aptos" w:hAnsi="Aptos" w:eastAsia="Calibri" w:cs="Arial"/>
                <w:b/>
                <w:bCs/>
              </w:rPr>
              <w:t xml:space="preserve"> </w:t>
            </w:r>
            <w:r w:rsidRPr="3E3D50B5">
              <w:rPr>
                <w:rFonts w:ascii="Aptos" w:hAnsi="Aptos" w:eastAsia="Calibri" w:cs="Arial"/>
              </w:rPr>
              <w:t>you will need to provide a copy of your land registry title</w:t>
            </w:r>
          </w:p>
          <w:p w:rsidRPr="003C193A" w:rsidR="00C50888" w:rsidP="00C50888" w:rsidRDefault="00C50888" w14:paraId="7C5401BC" w14:textId="77777777">
            <w:pPr>
              <w:spacing w:before="120" w:after="60" w:line="240" w:lineRule="auto"/>
              <w:contextualSpacing/>
              <w:rPr>
                <w:rFonts w:ascii="Aptos" w:hAnsi="Aptos" w:eastAsia="Calibri" w:cs="Arial"/>
                <w:b/>
              </w:rPr>
            </w:pPr>
          </w:p>
          <w:p w:rsidRPr="003C193A" w:rsidR="00C50888" w:rsidP="00C50888" w:rsidRDefault="00C50888" w14:paraId="3DD3915E" w14:textId="77777777">
            <w:pPr>
              <w:spacing w:before="120" w:after="60" w:line="240" w:lineRule="auto"/>
              <w:contextualSpacing/>
              <w:rPr>
                <w:rFonts w:ascii="Aptos" w:hAnsi="Aptos" w:eastAsia="Calibri" w:cs="Arial"/>
                <w:bCs/>
              </w:rPr>
            </w:pPr>
            <w:r w:rsidRPr="003C193A">
              <w:rPr>
                <w:rFonts w:ascii="Aptos" w:hAnsi="Aptos" w:eastAsia="Calibri" w:cs="Arial"/>
                <w:b/>
              </w:rPr>
              <w:t xml:space="preserve">If you plan to buy the freehold title </w:t>
            </w:r>
            <w:r w:rsidRPr="003C193A">
              <w:rPr>
                <w:rFonts w:ascii="Aptos" w:hAnsi="Aptos" w:eastAsia="Calibri" w:cs="Arial"/>
                <w:bCs/>
              </w:rPr>
              <w:t>of your space, you will be asked to provide:</w:t>
            </w:r>
          </w:p>
          <w:p w:rsidRPr="003C193A" w:rsidR="00C50888" w:rsidP="00C50888" w:rsidRDefault="00C50888" w14:paraId="787C9797" w14:textId="77777777">
            <w:pPr>
              <w:numPr>
                <w:ilvl w:val="0"/>
                <w:numId w:val="11"/>
              </w:numPr>
              <w:spacing w:before="120" w:after="60" w:line="240" w:lineRule="auto"/>
              <w:contextualSpacing/>
              <w:rPr>
                <w:rFonts w:ascii="Aptos" w:hAnsi="Aptos" w:eastAsia="Calibri" w:cs="Arial"/>
                <w:bCs/>
              </w:rPr>
            </w:pPr>
            <w:r w:rsidRPr="003C193A">
              <w:rPr>
                <w:rFonts w:ascii="Aptos" w:hAnsi="Aptos" w:eastAsia="Calibri" w:cs="Arial"/>
                <w:bCs/>
              </w:rPr>
              <w:t>a description of the space you plan to buy</w:t>
            </w:r>
          </w:p>
          <w:p w:rsidRPr="003C193A" w:rsidR="00C50888" w:rsidP="00C50888" w:rsidRDefault="00C50888" w14:paraId="5ED070E4" w14:textId="77777777">
            <w:pPr>
              <w:numPr>
                <w:ilvl w:val="0"/>
                <w:numId w:val="11"/>
              </w:numPr>
              <w:spacing w:before="120" w:after="60" w:line="240" w:lineRule="auto"/>
              <w:contextualSpacing/>
              <w:rPr>
                <w:rFonts w:ascii="Aptos" w:hAnsi="Aptos" w:eastAsia="Calibri" w:cs="Arial"/>
                <w:bCs/>
              </w:rPr>
            </w:pPr>
            <w:r w:rsidRPr="003C193A">
              <w:rPr>
                <w:rFonts w:ascii="Aptos" w:hAnsi="Aptos" w:eastAsia="Calibri" w:cs="Arial"/>
                <w:bCs/>
              </w:rPr>
              <w:t>an independent surveyor’s report on the condition of the land or buildings and its current / open market value which is less than 6 months old (with any restrictions on use noted) and whether it is suitable for the intended grant purpose</w:t>
            </w:r>
          </w:p>
          <w:p w:rsidRPr="003C193A" w:rsidR="00C50888" w:rsidP="00C50888" w:rsidRDefault="00C50888" w14:paraId="7D87D089" w14:textId="77777777">
            <w:pPr>
              <w:numPr>
                <w:ilvl w:val="0"/>
                <w:numId w:val="11"/>
              </w:numPr>
              <w:spacing w:before="120" w:after="60" w:line="240" w:lineRule="auto"/>
              <w:contextualSpacing/>
              <w:rPr>
                <w:rFonts w:ascii="Aptos" w:hAnsi="Aptos" w:eastAsia="Calibri" w:cs="Arial"/>
                <w:bCs/>
              </w:rPr>
            </w:pPr>
            <w:r w:rsidRPr="003C193A">
              <w:rPr>
                <w:rFonts w:ascii="Aptos" w:hAnsi="Aptos" w:eastAsia="Calibri" w:cs="Arial"/>
                <w:bCs/>
              </w:rPr>
              <w:t>details of any potential issues such as access to the site</w:t>
            </w:r>
          </w:p>
          <w:p w:rsidRPr="003C193A" w:rsidR="00C50888" w:rsidP="00C50888" w:rsidRDefault="00C50888" w14:paraId="5E5825AF" w14:textId="77777777">
            <w:pPr>
              <w:numPr>
                <w:ilvl w:val="0"/>
                <w:numId w:val="11"/>
              </w:numPr>
              <w:spacing w:before="120" w:after="60" w:line="240" w:lineRule="auto"/>
              <w:contextualSpacing/>
              <w:rPr>
                <w:rFonts w:ascii="Aptos" w:hAnsi="Aptos" w:eastAsia="Calibri" w:cs="Arial"/>
                <w:bCs/>
              </w:rPr>
            </w:pPr>
            <w:r w:rsidRPr="003C193A">
              <w:rPr>
                <w:rFonts w:ascii="Aptos" w:hAnsi="Aptos" w:eastAsia="Calibri" w:cs="Arial"/>
                <w:bCs/>
              </w:rPr>
              <w:t>evidence that Heads of Terms have been agreed</w:t>
            </w:r>
          </w:p>
          <w:p w:rsidRPr="003C193A" w:rsidR="00C50888" w:rsidP="00C50888" w:rsidRDefault="00C50888" w14:paraId="76AA859C" w14:textId="77777777">
            <w:pPr>
              <w:numPr>
                <w:ilvl w:val="0"/>
                <w:numId w:val="11"/>
              </w:numPr>
              <w:spacing w:before="120" w:after="60" w:line="240" w:lineRule="auto"/>
              <w:contextualSpacing/>
              <w:rPr>
                <w:rFonts w:ascii="Aptos" w:hAnsi="Aptos" w:eastAsia="Calibri" w:cs="Arial"/>
                <w:bCs/>
              </w:rPr>
            </w:pPr>
            <w:r w:rsidRPr="003C193A">
              <w:rPr>
                <w:rFonts w:ascii="Aptos" w:hAnsi="Aptos" w:eastAsia="Calibri" w:cs="Arial"/>
                <w:bCs/>
              </w:rPr>
              <w:t>a timetable for the purchase</w:t>
            </w:r>
          </w:p>
          <w:p w:rsidRPr="003C193A" w:rsidR="00C50888" w:rsidP="00C50888" w:rsidRDefault="00C50888" w14:paraId="06D4A61D" w14:textId="77777777">
            <w:pPr>
              <w:spacing w:before="120" w:after="60" w:line="240" w:lineRule="auto"/>
              <w:contextualSpacing/>
              <w:rPr>
                <w:rFonts w:ascii="Aptos" w:hAnsi="Aptos" w:eastAsia="Calibri" w:cs="Arial"/>
                <w:bCs/>
              </w:rPr>
            </w:pPr>
            <w:r w:rsidRPr="003C193A">
              <w:rPr>
                <w:rFonts w:ascii="Aptos" w:hAnsi="Aptos" w:eastAsia="Calibri" w:cs="Arial"/>
                <w:bCs/>
              </w:rPr>
              <w:t xml:space="preserve">If you need the </w:t>
            </w:r>
            <w:r w:rsidRPr="003C193A">
              <w:rPr>
                <w:rFonts w:ascii="Aptos" w:hAnsi="Aptos" w:eastAsia="Calibri" w:cs="Arial"/>
                <w:b/>
              </w:rPr>
              <w:t>landowner’s permission</w:t>
            </w:r>
            <w:r w:rsidRPr="003C193A">
              <w:rPr>
                <w:rFonts w:ascii="Aptos" w:hAnsi="Aptos" w:eastAsia="Calibri" w:cs="Arial"/>
                <w:bCs/>
              </w:rPr>
              <w:t xml:space="preserve"> to carry out any work the space, you will be asked to provide a copy</w:t>
            </w:r>
          </w:p>
          <w:p w:rsidRPr="003C193A" w:rsidR="00C50888" w:rsidP="00C50888" w:rsidRDefault="00C50888" w14:paraId="26F56481" w14:textId="77777777">
            <w:pPr>
              <w:spacing w:before="120" w:after="60" w:line="240" w:lineRule="auto"/>
              <w:contextualSpacing/>
              <w:rPr>
                <w:rFonts w:ascii="Aptos" w:hAnsi="Aptos" w:eastAsia="Calibri" w:cs="Arial"/>
                <w:bCs/>
              </w:rPr>
            </w:pPr>
          </w:p>
          <w:p w:rsidRPr="003C193A" w:rsidR="00C50888" w:rsidP="3E18432D" w:rsidRDefault="00836434" w14:paraId="2F1D64A8" w14:textId="61157BA3">
            <w:pPr>
              <w:spacing w:before="120" w:after="60" w:line="240" w:lineRule="auto"/>
              <w:contextualSpacing/>
              <w:rPr>
                <w:rFonts w:ascii="Aptos" w:hAnsi="Aptos" w:eastAsia="Calibri" w:cs="Arial"/>
              </w:rPr>
            </w:pPr>
            <w:r>
              <w:rPr>
                <w:rFonts w:ascii="Aptos" w:hAnsi="Aptos" w:eastAsia="Calibri" w:cs="Arial"/>
              </w:rPr>
              <w:t>F</w:t>
            </w:r>
            <w:r w:rsidRPr="00836434">
              <w:rPr>
                <w:rFonts w:ascii="Aptos" w:hAnsi="Aptos" w:eastAsia="Calibri" w:cs="Arial"/>
              </w:rPr>
              <w:t>or any acquisition of land we might want security</w:t>
            </w:r>
            <w:r w:rsidRPr="3E18432D" w:rsidR="08F99372">
              <w:rPr>
                <w:rFonts w:ascii="Aptos" w:hAnsi="Aptos" w:eastAsia="Calibri" w:cs="Arial"/>
              </w:rPr>
              <w:t>. This security will be in the form of a deed that restricts the use of the asset to the use approved by the grant and limits your ability to dispose of the asset without our consent. You will need to instruct solicitors to ensure the security is in place. It will remain in place for at least 5 years after the completion of your capital project.</w:t>
            </w:r>
          </w:p>
          <w:p w:rsidRPr="003C193A" w:rsidR="00C50888" w:rsidP="00C50888" w:rsidRDefault="00C50888" w14:paraId="15AB58ED" w14:textId="77777777">
            <w:pPr>
              <w:spacing w:before="120" w:after="60" w:line="240" w:lineRule="auto"/>
              <w:contextualSpacing/>
              <w:rPr>
                <w:rFonts w:ascii="Aptos" w:hAnsi="Aptos" w:eastAsia="Calibri" w:cs="Arial"/>
                <w:bCs/>
              </w:rPr>
            </w:pPr>
          </w:p>
        </w:tc>
      </w:tr>
    </w:tbl>
    <w:p w:rsidRPr="003C193A" w:rsidR="00C50888" w:rsidP="00862E50" w:rsidRDefault="00C50888" w14:paraId="297119BF" w14:textId="77777777">
      <w:pPr>
        <w:shd w:val="clear" w:color="auto" w:fill="FFFFFF"/>
        <w:spacing w:after="0" w:line="240" w:lineRule="auto"/>
        <w:rPr>
          <w:rFonts w:ascii="Aptos" w:hAnsi="Aptos" w:eastAsia="Times New Roman" w:cs="Segoe UI"/>
          <w:color w:val="242424"/>
          <w:lang w:eastAsia="en-GB"/>
        </w:rPr>
      </w:pPr>
    </w:p>
    <w:p w:rsidRPr="003C193A" w:rsidR="00C50888" w:rsidP="00862E50" w:rsidRDefault="00C50888" w14:paraId="4D33A8B9" w14:textId="77777777">
      <w:pPr>
        <w:shd w:val="clear" w:color="auto" w:fill="FFFFFF"/>
        <w:spacing w:after="0" w:line="240" w:lineRule="auto"/>
        <w:rPr>
          <w:rFonts w:ascii="Aptos" w:hAnsi="Aptos" w:eastAsia="Times New Roman" w:cs="Segoe UI"/>
          <w:color w:val="242424"/>
          <w:lang w:eastAsia="en-GB"/>
        </w:rPr>
      </w:pPr>
    </w:p>
    <w:tbl>
      <w:tblPr>
        <w:tblStyle w:val="TableGrid5"/>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9016"/>
      </w:tblGrid>
      <w:tr w:rsidRPr="003C193A" w:rsidR="00C50888" w:rsidTr="000222F5" w14:paraId="2C70FE30" w14:textId="77777777">
        <w:trPr>
          <w:cantSplit/>
          <w:trHeight w:val="567" w:hRule="exact"/>
        </w:trPr>
        <w:tc>
          <w:tcPr>
            <w:tcW w:w="14786" w:type="dxa"/>
            <w:tcBorders>
              <w:bottom w:val="single" w:color="26395C" w:sz="2" w:space="0"/>
            </w:tcBorders>
            <w:shd w:val="clear" w:color="auto" w:fill="26395C"/>
            <w:vAlign w:val="center"/>
          </w:tcPr>
          <w:p w:rsidRPr="003C193A" w:rsidR="009E5856" w:rsidP="00C50888" w:rsidRDefault="00C50888" w14:paraId="534580F4" w14:textId="71B52B14">
            <w:pPr>
              <w:spacing w:before="100" w:beforeAutospacing="1" w:after="100" w:afterAutospacing="1" w:line="240" w:lineRule="auto"/>
              <w:contextualSpacing/>
              <w:outlineLvl w:val="0"/>
              <w:rPr>
                <w:rFonts w:ascii="Aptos SemiBold" w:hAnsi="Aptos SemiBold" w:eastAsia="Calibri" w:cs="Arial"/>
              </w:rPr>
            </w:pPr>
            <w:r w:rsidRPr="003C193A">
              <w:rPr>
                <w:rFonts w:ascii="Aptos SemiBold" w:hAnsi="Aptos SemiBold" w:eastAsia="Calibri" w:cs="Arial"/>
                <w:bCs/>
                <w:noProof/>
              </w:rPr>
              <w:drawing>
                <wp:anchor distT="0" distB="0" distL="114300" distR="114300" simplePos="0" relativeHeight="251658242" behindDoc="0" locked="0" layoutInCell="1" allowOverlap="1" wp14:anchorId="1819189D" wp14:editId="15D1EBC5">
                  <wp:simplePos x="0" y="0"/>
                  <wp:positionH relativeFrom="column">
                    <wp:posOffset>8792845</wp:posOffset>
                  </wp:positionH>
                  <wp:positionV relativeFrom="paragraph">
                    <wp:posOffset>-208915</wp:posOffset>
                  </wp:positionV>
                  <wp:extent cx="801370" cy="801370"/>
                  <wp:effectExtent l="0" t="0" r="0" b="0"/>
                  <wp:wrapNone/>
                  <wp:docPr id="477945133" name="Picture 11" descr="A white tick in a pink circle&#10;&#10;Description automatically generated">
                    <a:extLst xmlns:a="http://schemas.openxmlformats.org/drawingml/2006/main">
                      <a:ext uri="{FF2B5EF4-FFF2-40B4-BE49-F238E27FC236}">
                        <a16:creationId xmlns:a16="http://schemas.microsoft.com/office/drawing/2014/main" id="{93B6C7BA-218C-4BFE-9A40-7B99CB78D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57329" name="Picture 11" descr="A white tick in a pink circ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1370" cy="801370"/>
                          </a:xfrm>
                          <a:prstGeom prst="rect">
                            <a:avLst/>
                          </a:prstGeom>
                        </pic:spPr>
                      </pic:pic>
                    </a:graphicData>
                  </a:graphic>
                  <wp14:sizeRelH relativeFrom="margin">
                    <wp14:pctWidth>0</wp14:pctWidth>
                  </wp14:sizeRelH>
                  <wp14:sizeRelV relativeFrom="margin">
                    <wp14:pctHeight>0</wp14:pctHeight>
                  </wp14:sizeRelV>
                </wp:anchor>
              </w:drawing>
            </w:r>
            <w:r w:rsidRPr="003C193A">
              <w:rPr>
                <w:rFonts w:ascii="Aptos SemiBold" w:hAnsi="Aptos SemiBold" w:eastAsia="Calibri" w:cs="Arial"/>
              </w:rPr>
              <w:t>If you are successful</w:t>
            </w:r>
          </w:p>
        </w:tc>
      </w:tr>
      <w:tr w:rsidRPr="003C193A" w:rsidR="00C50888" w:rsidTr="000222F5" w14:paraId="652A0545" w14:textId="77777777">
        <w:trPr>
          <w:cantSplit/>
          <w:trHeight w:val="997"/>
        </w:trPr>
        <w:tc>
          <w:tcPr>
            <w:tcW w:w="14786" w:type="dxa"/>
            <w:tcBorders>
              <w:top w:val="single" w:color="26395C" w:sz="2" w:space="0"/>
              <w:left w:val="single" w:color="26395C" w:sz="2" w:space="0"/>
              <w:right w:val="single" w:color="26395C" w:sz="2" w:space="0"/>
            </w:tcBorders>
            <w:vAlign w:val="center"/>
          </w:tcPr>
          <w:p w:rsidRPr="003C193A" w:rsidR="00C50888" w:rsidP="00C50888" w:rsidRDefault="00C50888" w14:paraId="05D44059" w14:textId="77777777">
            <w:pPr>
              <w:spacing w:before="120" w:after="60" w:line="240" w:lineRule="auto"/>
              <w:contextualSpacing/>
              <w:rPr>
                <w:rFonts w:ascii="Aptos" w:hAnsi="Aptos" w:eastAsia="Calibri" w:cs="Arial"/>
                <w:bCs/>
              </w:rPr>
            </w:pPr>
            <w:r w:rsidRPr="003C193A">
              <w:rPr>
                <w:rFonts w:ascii="Aptos" w:hAnsi="Aptos" w:eastAsia="Calibri" w:cs="Arial"/>
                <w:bCs/>
              </w:rPr>
              <w:t>To help us understand the impact of this funding, successful applicants will:</w:t>
            </w:r>
          </w:p>
          <w:p w:rsidRPr="003C193A" w:rsidR="00C50888" w:rsidP="00C50888" w:rsidRDefault="00C50888" w14:paraId="3AB53FB1" w14:textId="77777777">
            <w:pPr>
              <w:numPr>
                <w:ilvl w:val="0"/>
                <w:numId w:val="9"/>
              </w:numPr>
              <w:spacing w:before="120" w:after="60" w:line="240" w:lineRule="auto"/>
              <w:ind w:left="397" w:hanging="227"/>
              <w:contextualSpacing/>
              <w:rPr>
                <w:rFonts w:ascii="Aptos" w:hAnsi="Aptos" w:eastAsia="Calibri" w:cs="Arial"/>
                <w:bCs/>
              </w:rPr>
            </w:pPr>
            <w:r w:rsidRPr="003C193A">
              <w:rPr>
                <w:rFonts w:ascii="Aptos" w:hAnsi="Aptos" w:eastAsia="Calibri" w:cs="Arial"/>
                <w:bCs/>
              </w:rPr>
              <w:t>be contacted at regular intervals by a member of our team (at least quarterly) to discuss the progress of their project</w:t>
            </w:r>
          </w:p>
          <w:p w:rsidRPr="003C193A" w:rsidR="00C50888" w:rsidP="00C50888" w:rsidRDefault="00C50888" w14:paraId="56594D54" w14:textId="77777777">
            <w:pPr>
              <w:numPr>
                <w:ilvl w:val="0"/>
                <w:numId w:val="9"/>
              </w:numPr>
              <w:spacing w:before="120" w:after="60" w:line="240" w:lineRule="auto"/>
              <w:ind w:left="397" w:hanging="227"/>
              <w:contextualSpacing/>
              <w:rPr>
                <w:rFonts w:ascii="Aptos" w:hAnsi="Aptos" w:eastAsia="Calibri" w:cs="Arial"/>
                <w:bCs/>
              </w:rPr>
            </w:pPr>
            <w:r w:rsidRPr="003C193A">
              <w:rPr>
                <w:rFonts w:ascii="Aptos" w:hAnsi="Aptos" w:eastAsia="Calibri" w:cs="Arial"/>
                <w:bCs/>
              </w:rPr>
              <w:t xml:space="preserve">be offered further support from one of our community development workers throughout and beyond the project, </w:t>
            </w:r>
          </w:p>
          <w:p w:rsidRPr="003C193A" w:rsidR="00C50888" w:rsidP="00C50888" w:rsidRDefault="00C50888" w14:paraId="3AF87C2A" w14:textId="77777777">
            <w:pPr>
              <w:numPr>
                <w:ilvl w:val="0"/>
                <w:numId w:val="9"/>
              </w:numPr>
              <w:spacing w:before="120" w:after="60" w:line="240" w:lineRule="auto"/>
              <w:ind w:left="397" w:hanging="227"/>
              <w:contextualSpacing/>
              <w:rPr>
                <w:rFonts w:ascii="Aptos" w:hAnsi="Aptos" w:eastAsia="Calibri" w:cs="Arial"/>
                <w:bCs/>
              </w:rPr>
            </w:pPr>
            <w:r w:rsidRPr="003C193A">
              <w:rPr>
                <w:rFonts w:ascii="Aptos" w:hAnsi="Aptos" w:eastAsia="Calibri" w:cs="Arial"/>
                <w:bCs/>
              </w:rPr>
              <w:t xml:space="preserve">be asked to provide a report and case study to Action Together at the end of their project. You will receive an example of the questions that we will be asking once you have submitted your grant agreement so that you can plan how to capture the story of your project as soon as it starts; and </w:t>
            </w:r>
          </w:p>
          <w:p w:rsidRPr="003C193A" w:rsidR="00C50888" w:rsidP="00C50888" w:rsidRDefault="00C50888" w14:paraId="69C01944" w14:textId="77777777">
            <w:pPr>
              <w:numPr>
                <w:ilvl w:val="0"/>
                <w:numId w:val="9"/>
              </w:numPr>
              <w:spacing w:before="120" w:after="60" w:line="240" w:lineRule="auto"/>
              <w:ind w:left="397" w:hanging="227"/>
              <w:contextualSpacing/>
              <w:rPr>
                <w:rFonts w:ascii="Aptos" w:hAnsi="Aptos" w:eastAsia="Calibri" w:cs="Arial"/>
                <w:bCs/>
              </w:rPr>
            </w:pPr>
            <w:r w:rsidRPr="003C193A">
              <w:rPr>
                <w:rFonts w:ascii="Aptos" w:hAnsi="Aptos" w:eastAsia="Calibri" w:cs="Arial"/>
                <w:bCs/>
              </w:rPr>
              <w:t>be offered the opportunity to participate in networks of groups and organisations to be able to share expertise and experience.</w:t>
            </w:r>
          </w:p>
          <w:p w:rsidRPr="003C193A" w:rsidR="00C50888" w:rsidP="00C50888" w:rsidRDefault="00C50888" w14:paraId="099646E2" w14:textId="5CB8918C">
            <w:pPr>
              <w:spacing w:before="120" w:after="60" w:line="240" w:lineRule="auto"/>
              <w:contextualSpacing/>
              <w:rPr>
                <w:rFonts w:ascii="Aptos" w:hAnsi="Aptos" w:eastAsia="Calibri" w:cs="Arial"/>
                <w:bCs/>
              </w:rPr>
            </w:pPr>
            <w:r w:rsidRPr="003C193A">
              <w:rPr>
                <w:rFonts w:ascii="Aptos" w:hAnsi="Aptos" w:eastAsia="Calibri" w:cs="Arial"/>
                <w:bCs/>
              </w:rPr>
              <w:t xml:space="preserve">If you do not already have an up to date </w:t>
            </w:r>
            <w:hyperlink w:history="1" r:id="rId21">
              <w:r w:rsidRPr="003C193A">
                <w:rPr>
                  <w:rFonts w:ascii="Aptos" w:hAnsi="Aptos" w:eastAsia="Calibri" w:cs="Arial"/>
                  <w:bCs/>
                  <w:color w:val="0563C1"/>
                  <w:u w:val="single"/>
                </w:rPr>
                <w:t>Quality in Action Award</w:t>
              </w:r>
            </w:hyperlink>
            <w:r w:rsidRPr="003C193A">
              <w:rPr>
                <w:rFonts w:ascii="Aptos" w:hAnsi="Aptos" w:eastAsia="Calibri" w:cs="Arial"/>
                <w:bCs/>
              </w:rPr>
              <w:t xml:space="preserve"> from Action Together or have not yet worked through a </w:t>
            </w:r>
            <w:hyperlink w:history="1" r:id="rId22">
              <w:r w:rsidRPr="003C193A">
                <w:rPr>
                  <w:rFonts w:ascii="Aptos" w:hAnsi="Aptos" w:eastAsia="Calibri" w:cs="Arial"/>
                  <w:bCs/>
                  <w:color w:val="0563C1"/>
                  <w:u w:val="single"/>
                </w:rPr>
                <w:t>Health Check</w:t>
              </w:r>
            </w:hyperlink>
            <w:r w:rsidRPr="003C193A">
              <w:rPr>
                <w:rFonts w:ascii="Aptos" w:hAnsi="Aptos" w:eastAsia="Calibri" w:cs="Arial"/>
                <w:bCs/>
              </w:rPr>
              <w:t xml:space="preserve"> with your community development </w:t>
            </w:r>
            <w:r w:rsidRPr="003C193A" w:rsidR="0023160C">
              <w:rPr>
                <w:rFonts w:ascii="Aptos" w:hAnsi="Aptos" w:eastAsia="Calibri" w:cs="Arial"/>
                <w:bCs/>
              </w:rPr>
              <w:t>worker,</w:t>
            </w:r>
            <w:r w:rsidRPr="003C193A">
              <w:rPr>
                <w:rFonts w:ascii="Aptos" w:hAnsi="Aptos" w:eastAsia="Calibri" w:cs="Arial"/>
                <w:bCs/>
              </w:rPr>
              <w:t xml:space="preserve"> you may be asked to work towards completing one with our support as a condition of your grant.</w:t>
            </w:r>
          </w:p>
        </w:tc>
      </w:tr>
    </w:tbl>
    <w:p w:rsidRPr="003C193A" w:rsidR="00C50888" w:rsidP="00862E50" w:rsidRDefault="00C50888" w14:paraId="164EF761" w14:textId="77777777">
      <w:pPr>
        <w:shd w:val="clear" w:color="auto" w:fill="FFFFFF"/>
        <w:spacing w:after="0" w:line="240" w:lineRule="auto"/>
        <w:rPr>
          <w:rFonts w:ascii="Aptos" w:hAnsi="Aptos" w:eastAsia="Times New Roman" w:cs="Segoe UI"/>
          <w:color w:val="242424"/>
          <w:lang w:eastAsia="en-GB"/>
        </w:rPr>
      </w:pPr>
    </w:p>
    <w:p w:rsidRPr="003C193A" w:rsidR="00C50888" w:rsidP="00862E50" w:rsidRDefault="00C50888" w14:paraId="3A1AFE09" w14:textId="77777777">
      <w:pPr>
        <w:shd w:val="clear" w:color="auto" w:fill="FFFFFF"/>
        <w:spacing w:after="0" w:line="240" w:lineRule="auto"/>
        <w:rPr>
          <w:rFonts w:ascii="Aptos" w:hAnsi="Aptos" w:eastAsia="Times New Roman" w:cs="Segoe UI"/>
          <w:color w:val="242424"/>
          <w:lang w:eastAsia="en-GB"/>
        </w:rPr>
      </w:pPr>
    </w:p>
    <w:tbl>
      <w:tblPr>
        <w:tblStyle w:val="TableGrid6"/>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9016"/>
      </w:tblGrid>
      <w:tr w:rsidRPr="003C193A" w:rsidR="00C50888" w:rsidTr="3E3D50B5" w14:paraId="0AA3DA05" w14:textId="77777777">
        <w:trPr>
          <w:cantSplit/>
          <w:trHeight w:val="567" w:hRule="exact"/>
        </w:trPr>
        <w:tc>
          <w:tcPr>
            <w:tcW w:w="14786" w:type="dxa"/>
            <w:tcBorders>
              <w:bottom w:val="single" w:color="26395C" w:sz="2" w:space="0"/>
            </w:tcBorders>
            <w:shd w:val="clear" w:color="auto" w:fill="26395C"/>
            <w:vAlign w:val="center"/>
          </w:tcPr>
          <w:p w:rsidRPr="003C193A" w:rsidR="00C50888" w:rsidP="00C50888" w:rsidRDefault="00C50888" w14:paraId="03F289F9" w14:textId="77777777">
            <w:pPr>
              <w:spacing w:before="100" w:beforeAutospacing="1" w:after="100" w:afterAutospacing="1" w:line="240" w:lineRule="auto"/>
              <w:contextualSpacing/>
              <w:outlineLvl w:val="0"/>
              <w:rPr>
                <w:rFonts w:ascii="Aptos SemiBold" w:hAnsi="Aptos SemiBold" w:eastAsia="Calibri" w:cs="Arial"/>
                <w:color w:val="26395C"/>
              </w:rPr>
            </w:pPr>
            <w:r w:rsidRPr="003C193A">
              <w:rPr>
                <w:rFonts w:ascii="Aptos SemiBold" w:hAnsi="Aptos SemiBold" w:eastAsia="Calibri" w:cs="Arial"/>
              </w:rPr>
              <w:t>If you are unsuccessful</w:t>
            </w:r>
          </w:p>
        </w:tc>
      </w:tr>
      <w:tr w:rsidRPr="003C193A" w:rsidR="00C50888" w:rsidTr="3E3D50B5" w14:paraId="67CD1298" w14:textId="77777777">
        <w:trPr>
          <w:cantSplit/>
          <w:trHeight w:val="997"/>
        </w:trPr>
        <w:tc>
          <w:tcPr>
            <w:tcW w:w="14786" w:type="dxa"/>
            <w:tcBorders>
              <w:top w:val="single" w:color="26395C" w:sz="2" w:space="0"/>
              <w:left w:val="single" w:color="26395C" w:sz="2" w:space="0"/>
              <w:bottom w:val="single" w:color="26395C" w:sz="2" w:space="0"/>
              <w:right w:val="single" w:color="26395C" w:sz="2" w:space="0"/>
            </w:tcBorders>
            <w:vAlign w:val="center"/>
          </w:tcPr>
          <w:p w:rsidRPr="003C193A" w:rsidR="00C50888" w:rsidP="3E3D50B5" w:rsidRDefault="00C50888" w14:paraId="4AEFAD02" w14:textId="67995F34">
            <w:pPr>
              <w:spacing w:before="120" w:after="60" w:line="240" w:lineRule="auto"/>
              <w:rPr>
                <w:rFonts w:ascii="Aptos" w:hAnsi="Aptos" w:eastAsia="Calibri" w:cs="Arial"/>
              </w:rPr>
            </w:pPr>
            <w:r w:rsidRPr="003C193A">
              <w:rPr>
                <w:rFonts w:ascii="Aptos" w:hAnsi="Aptos" w:eastAsia="Calibri" w:cs="Arial"/>
                <w:noProof/>
              </w:rPr>
              <w:drawing>
                <wp:anchor distT="0" distB="0" distL="114300" distR="114300" simplePos="0" relativeHeight="251658243" behindDoc="0" locked="0" layoutInCell="1" allowOverlap="1" wp14:anchorId="414F4E80" wp14:editId="1A8352F4">
                  <wp:simplePos x="0" y="0"/>
                  <wp:positionH relativeFrom="column">
                    <wp:posOffset>8677275</wp:posOffset>
                  </wp:positionH>
                  <wp:positionV relativeFrom="paragraph">
                    <wp:posOffset>-367030</wp:posOffset>
                  </wp:positionV>
                  <wp:extent cx="805815" cy="805815"/>
                  <wp:effectExtent l="0" t="0" r="0" b="0"/>
                  <wp:wrapNone/>
                  <wp:docPr id="660562028" name="Picture 12" descr="A pink circle with a white x in it&#10;&#10;Description automatically generated">
                    <a:extLst xmlns:a="http://schemas.openxmlformats.org/drawingml/2006/main">
                      <a:ext uri="{FF2B5EF4-FFF2-40B4-BE49-F238E27FC236}">
                        <a16:creationId xmlns:a16="http://schemas.microsoft.com/office/drawing/2014/main" id="{104483E5-C722-40A0-A7D9-055F89B37B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14879" name="Picture 12" descr="A pink circle with a white x in i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05815" cy="805815"/>
                          </a:xfrm>
                          <a:prstGeom prst="rect">
                            <a:avLst/>
                          </a:prstGeom>
                        </pic:spPr>
                      </pic:pic>
                    </a:graphicData>
                  </a:graphic>
                  <wp14:sizeRelH relativeFrom="margin">
                    <wp14:pctWidth>0</wp14:pctWidth>
                  </wp14:sizeRelH>
                  <wp14:sizeRelV relativeFrom="margin">
                    <wp14:pctHeight>0</wp14:pctHeight>
                  </wp14:sizeRelV>
                </wp:anchor>
              </w:drawing>
            </w:r>
            <w:r w:rsidRPr="3E3D50B5" w:rsidR="08F99372">
              <w:rPr>
                <w:rFonts w:ascii="Aptos" w:hAnsi="Aptos" w:eastAsia="Calibri" w:cs="Arial"/>
                <w:noProof/>
              </w:rPr>
              <w:t>You will be offered further support from one of our community development workers and the funding team would be happy to discuss</w:t>
            </w:r>
            <w:r w:rsidRPr="3E3D50B5" w:rsidR="4880B992">
              <w:rPr>
                <w:rFonts w:ascii="Aptos" w:hAnsi="Aptos" w:eastAsia="Calibri" w:cs="Arial"/>
                <w:noProof/>
              </w:rPr>
              <w:t xml:space="preserve"> </w:t>
            </w:r>
            <w:r w:rsidRPr="3E3D50B5" w:rsidR="08F99372">
              <w:rPr>
                <w:rFonts w:ascii="Aptos" w:hAnsi="Aptos" w:eastAsia="Calibri" w:cs="Arial"/>
                <w:noProof/>
              </w:rPr>
              <w:t>your application and give you feedback about your application.</w:t>
            </w:r>
          </w:p>
        </w:tc>
      </w:tr>
    </w:tbl>
    <w:p w:rsidRPr="003C193A" w:rsidR="00C50888" w:rsidP="00862E50" w:rsidRDefault="00C50888" w14:paraId="325CF40E" w14:textId="77777777">
      <w:pPr>
        <w:shd w:val="clear" w:color="auto" w:fill="FFFFFF"/>
        <w:spacing w:after="0" w:line="240" w:lineRule="auto"/>
        <w:rPr>
          <w:rFonts w:ascii="Aptos" w:hAnsi="Aptos" w:eastAsia="Times New Roman" w:cs="Segoe UI"/>
          <w:color w:val="242424"/>
          <w:lang w:eastAsia="en-GB"/>
        </w:rPr>
      </w:pPr>
    </w:p>
    <w:p w:rsidRPr="003C193A" w:rsidR="00862E50" w:rsidP="00862E50" w:rsidRDefault="00862E50" w14:paraId="3C570BF8" w14:textId="77777777">
      <w:pPr>
        <w:pStyle w:val="NoSpacing"/>
        <w:spacing w:before="100" w:beforeAutospacing="1" w:after="100" w:afterAutospacing="1"/>
        <w:jc w:val="both"/>
        <w:rPr>
          <w:rFonts w:ascii="Aptos" w:hAnsi="Aptos"/>
          <w:b/>
          <w:bCs/>
          <w:color w:val="E2125E"/>
        </w:rPr>
      </w:pPr>
      <w:r w:rsidRPr="003C193A">
        <w:rPr>
          <w:rFonts w:ascii="Aptos" w:hAnsi="Aptos"/>
          <w:b/>
          <w:bCs/>
          <w:color w:val="E2125E"/>
        </w:rPr>
        <w:t>Monitoring from previous applications:</w:t>
      </w:r>
    </w:p>
    <w:p w:rsidRPr="00886AE3" w:rsidR="00862E50" w:rsidP="00886AE3" w:rsidRDefault="00862E50" w14:paraId="11AB0BE3" w14:textId="57E89B74">
      <w:pPr>
        <w:spacing w:after="60"/>
        <w:rPr>
          <w:rFonts w:cs="Calibri"/>
          <w:b/>
          <w:bCs/>
        </w:rPr>
      </w:pPr>
      <w:r w:rsidRPr="00886AE3">
        <w:rPr>
          <w:rFonts w:ascii="Aptos" w:hAnsi="Aptos" w:eastAsia="Times New Roman" w:cs="Segoe UI"/>
          <w:b/>
          <w:bCs/>
          <w:color w:val="242424"/>
          <w:lang w:eastAsia="en-GB"/>
        </w:rPr>
        <w:t>Please note:</w:t>
      </w:r>
      <w:r w:rsidRPr="00886AE3">
        <w:rPr>
          <w:rFonts w:ascii="Aptos" w:hAnsi="Aptos" w:eastAsia="Times New Roman" w:cs="Segoe UI"/>
          <w:color w:val="242424"/>
          <w:lang w:eastAsia="en-GB"/>
        </w:rPr>
        <w:t xml:space="preserve"> </w:t>
      </w:r>
      <w:r w:rsidRPr="00886AE3" w:rsidR="00886AE3">
        <w:rPr>
          <w:rFonts w:cs="Calibri"/>
        </w:rPr>
        <w:t xml:space="preserve">To have your application considered, any outstanding monitoring information required by Action Together relating to other grant funding must have been completed before the final submission deadline of Thursday 31st December. </w:t>
      </w:r>
      <w:r w:rsidRPr="003C193A">
        <w:rPr>
          <w:rFonts w:ascii="Aptos" w:hAnsi="Aptos" w:eastAsia="Times New Roman" w:cs="Segoe UI"/>
          <w:color w:val="242424"/>
          <w:lang w:eastAsia="en-GB"/>
        </w:rPr>
        <w:t xml:space="preserve">If you have any queries regarding your monitoring, please email: </w:t>
      </w:r>
      <w:hyperlink w:history="1" r:id="rId23">
        <w:r w:rsidRPr="003C193A">
          <w:rPr>
            <w:rStyle w:val="Hyperlink"/>
            <w:rFonts w:ascii="Aptos" w:hAnsi="Aptos" w:eastAsia="Times New Roman" w:cs="Segoe UI"/>
            <w:lang w:eastAsia="en-GB"/>
          </w:rPr>
          <w:t>rochdalecommunitiesfund@actiontogether.org.uk</w:t>
        </w:r>
      </w:hyperlink>
      <w:r w:rsidRPr="003C193A">
        <w:rPr>
          <w:rFonts w:ascii="Aptos" w:hAnsi="Aptos" w:eastAsia="Times New Roman" w:cs="Segoe UI"/>
          <w:color w:val="242424"/>
          <w:lang w:eastAsia="en-GB"/>
        </w:rPr>
        <w:t xml:space="preserve"> </w:t>
      </w:r>
    </w:p>
    <w:p w:rsidRPr="003C193A" w:rsidR="00862E50" w:rsidP="00862E50" w:rsidRDefault="00862E50" w14:paraId="79384CDD" w14:textId="0C6B30BD">
      <w:pPr>
        <w:pStyle w:val="NoSpacing"/>
        <w:spacing w:before="100" w:beforeAutospacing="1" w:after="100" w:afterAutospacing="1"/>
        <w:jc w:val="both"/>
        <w:rPr>
          <w:rFonts w:ascii="Aptos" w:hAnsi="Aptos"/>
          <w:b/>
          <w:color w:val="EE0000"/>
        </w:rPr>
      </w:pPr>
      <w:r w:rsidRPr="003C193A">
        <w:rPr>
          <w:rFonts w:ascii="Aptos" w:hAnsi="Aptos"/>
          <w:b/>
          <w:bCs/>
          <w:color w:val="E2125E"/>
        </w:rPr>
        <w:t xml:space="preserve">Monitoring: </w:t>
      </w:r>
    </w:p>
    <w:p w:rsidRPr="003C193A" w:rsidR="00862E50" w:rsidP="00862E50" w:rsidRDefault="00862E50" w14:paraId="4B90C33D" w14:textId="77777777">
      <w:pPr>
        <w:pStyle w:val="NormalWeb"/>
        <w:spacing w:before="0" w:beforeAutospacing="0" w:after="0" w:afterAutospacing="0"/>
        <w:rPr>
          <w:rFonts w:ascii="Aptos" w:hAnsi="Aptos"/>
          <w:sz w:val="22"/>
          <w:szCs w:val="22"/>
        </w:rPr>
      </w:pPr>
      <w:r w:rsidRPr="003C193A">
        <w:rPr>
          <w:rFonts w:ascii="Aptos" w:hAnsi="Aptos"/>
          <w:sz w:val="22"/>
          <w:szCs w:val="22"/>
        </w:rPr>
        <w:t>Monitoring will be requested at the Interim stage (6 months) and end of project. We will ask you to fill out a monitoring form to tell us:</w:t>
      </w:r>
    </w:p>
    <w:p w:rsidR="00862E50" w:rsidP="2CFCD6EE" w:rsidRDefault="00862E50" w14:paraId="0B9EC857" w14:textId="77777777">
      <w:pPr>
        <w:pStyle w:val="NormalWeb"/>
        <w:numPr>
          <w:ilvl w:val="0"/>
          <w:numId w:val="5"/>
        </w:numPr>
        <w:spacing w:before="0" w:beforeAutospacing="0" w:after="0" w:afterAutospacing="0"/>
        <w:rPr>
          <w:rFonts w:ascii="Aptos" w:hAnsi="Aptos"/>
          <w:sz w:val="22"/>
          <w:szCs w:val="22"/>
        </w:rPr>
      </w:pPr>
      <w:commentRangeStart w:id="12"/>
      <w:commentRangeStart w:id="13"/>
      <w:commentRangeStart w:id="14"/>
      <w:r w:rsidRPr="2CFCD6EE">
        <w:rPr>
          <w:rFonts w:ascii="Aptos" w:hAnsi="Aptos"/>
          <w:sz w:val="22"/>
          <w:szCs w:val="22"/>
        </w:rPr>
        <w:t>The story of your project</w:t>
      </w:r>
    </w:p>
    <w:p w:rsidRPr="00EE5146" w:rsidR="00B018D5" w:rsidP="3E3D50B5" w:rsidRDefault="37462EA2" w14:paraId="34D0D973" w14:textId="76A40DE6">
      <w:pPr>
        <w:pStyle w:val="NormalWeb"/>
        <w:numPr>
          <w:ilvl w:val="0"/>
          <w:numId w:val="5"/>
        </w:numPr>
        <w:spacing w:before="0" w:beforeAutospacing="0" w:after="0" w:afterAutospacing="0"/>
        <w:rPr>
          <w:rFonts w:ascii="Aptos" w:hAnsi="Aptos"/>
          <w:sz w:val="22"/>
          <w:szCs w:val="22"/>
        </w:rPr>
      </w:pPr>
      <w:r w:rsidRPr="00EE5146">
        <w:rPr>
          <w:rFonts w:ascii="Aptos" w:hAnsi="Aptos"/>
          <w:sz w:val="22"/>
          <w:szCs w:val="22"/>
        </w:rPr>
        <w:t>Impact on social value in your area</w:t>
      </w:r>
      <w:r w:rsidRPr="00EE5146" w:rsidR="1E822D50">
        <w:rPr>
          <w:rFonts w:ascii="Aptos" w:hAnsi="Aptos"/>
          <w:sz w:val="22"/>
          <w:szCs w:val="22"/>
        </w:rPr>
        <w:t>?</w:t>
      </w:r>
    </w:p>
    <w:p w:rsidRPr="003C193A" w:rsidR="00862E50" w:rsidP="00862E50" w:rsidRDefault="00862E50" w14:paraId="65786887" w14:textId="77777777">
      <w:pPr>
        <w:pStyle w:val="NormalWeb"/>
        <w:numPr>
          <w:ilvl w:val="0"/>
          <w:numId w:val="5"/>
        </w:numPr>
        <w:spacing w:before="0" w:beforeAutospacing="0" w:after="0" w:afterAutospacing="0"/>
        <w:rPr>
          <w:rFonts w:ascii="Aptos" w:hAnsi="Aptos"/>
          <w:sz w:val="22"/>
          <w:szCs w:val="22"/>
        </w:rPr>
      </w:pPr>
      <w:r w:rsidRPr="003C193A">
        <w:rPr>
          <w:rFonts w:ascii="Aptos" w:hAnsi="Aptos"/>
          <w:sz w:val="22"/>
          <w:szCs w:val="22"/>
        </w:rPr>
        <w:t>How many people benefitted</w:t>
      </w:r>
    </w:p>
    <w:p w:rsidRPr="003C193A" w:rsidR="00862E50" w:rsidP="00862E50" w:rsidRDefault="00862E50" w14:paraId="574EE25A" w14:textId="77777777">
      <w:pPr>
        <w:pStyle w:val="NormalWeb"/>
        <w:numPr>
          <w:ilvl w:val="0"/>
          <w:numId w:val="5"/>
        </w:numPr>
        <w:spacing w:before="0" w:beforeAutospacing="0" w:after="0" w:afterAutospacing="0"/>
        <w:rPr>
          <w:rFonts w:ascii="Aptos" w:hAnsi="Aptos"/>
          <w:sz w:val="22"/>
          <w:szCs w:val="22"/>
        </w:rPr>
      </w:pPr>
      <w:r w:rsidRPr="003C193A">
        <w:rPr>
          <w:rFonts w:ascii="Aptos" w:hAnsi="Aptos"/>
          <w:sz w:val="22"/>
          <w:szCs w:val="22"/>
        </w:rPr>
        <w:t>Any other plans you have for your community following the project</w:t>
      </w:r>
    </w:p>
    <w:p w:rsidR="00862E50" w:rsidP="2CFCD6EE" w:rsidRDefault="00862E50" w14:paraId="084E7256" w14:textId="77777777">
      <w:pPr>
        <w:pStyle w:val="NormalWeb"/>
        <w:numPr>
          <w:ilvl w:val="0"/>
          <w:numId w:val="5"/>
        </w:numPr>
        <w:spacing w:before="0" w:beforeAutospacing="0" w:after="0" w:afterAutospacing="0"/>
        <w:rPr>
          <w:rFonts w:ascii="Aptos" w:hAnsi="Aptos"/>
          <w:sz w:val="22"/>
          <w:szCs w:val="22"/>
        </w:rPr>
      </w:pPr>
      <w:r w:rsidRPr="2CFCD6EE">
        <w:rPr>
          <w:rFonts w:ascii="Aptos" w:hAnsi="Aptos"/>
          <w:sz w:val="22"/>
          <w:szCs w:val="22"/>
        </w:rPr>
        <w:t xml:space="preserve">Photos, feedback sheets, promotional materials or anything else relevant to the project. </w:t>
      </w:r>
      <w:commentRangeEnd w:id="12"/>
      <w:r>
        <w:rPr>
          <w:rStyle w:val="CommentReference"/>
          <w:rFonts w:ascii="Aptos" w:hAnsi="Aptos"/>
          <w:sz w:val="22"/>
          <w:szCs w:val="22"/>
        </w:rPr>
        <w:commentReference w:id="12"/>
      </w:r>
      <w:commentRangeEnd w:id="13"/>
      <w:r>
        <w:rPr>
          <w:rStyle w:val="CommentReference"/>
        </w:rPr>
        <w:commentReference w:id="13"/>
      </w:r>
      <w:commentRangeEnd w:id="14"/>
      <w:r>
        <w:rPr>
          <w:rStyle w:val="CommentReference"/>
        </w:rPr>
        <w:commentReference w:id="14"/>
      </w:r>
    </w:p>
    <w:p w:rsidRPr="003C193A" w:rsidR="00EE5146" w:rsidP="00EE5146" w:rsidRDefault="00EE5146" w14:paraId="2353AA4D" w14:textId="77777777">
      <w:pPr>
        <w:pStyle w:val="NormalWeb"/>
        <w:spacing w:before="0" w:beforeAutospacing="0" w:after="0" w:afterAutospacing="0"/>
        <w:rPr>
          <w:rFonts w:ascii="Aptos" w:hAnsi="Aptos"/>
          <w:sz w:val="22"/>
          <w:szCs w:val="22"/>
        </w:rPr>
      </w:pPr>
    </w:p>
    <w:p w:rsidRPr="003C193A" w:rsidR="00862E50" w:rsidP="00862E50" w:rsidRDefault="00862E50" w14:paraId="43DA5E5A" w14:textId="76957AFC">
      <w:pPr>
        <w:pStyle w:val="NormalWeb"/>
        <w:spacing w:before="0" w:beforeAutospacing="0" w:after="0" w:afterAutospacing="0"/>
        <w:rPr>
          <w:rFonts w:ascii="Aptos" w:hAnsi="Aptos"/>
          <w:sz w:val="22"/>
          <w:szCs w:val="22"/>
        </w:rPr>
      </w:pPr>
      <w:r w:rsidRPr="003C193A">
        <w:rPr>
          <w:rFonts w:ascii="Aptos" w:hAnsi="Aptos"/>
          <w:sz w:val="22"/>
          <w:szCs w:val="22"/>
        </w:rPr>
        <w:t>This may be subject to change depending on the funder’s requirements.</w:t>
      </w:r>
    </w:p>
    <w:p w:rsidRPr="003C193A" w:rsidR="00862E50" w:rsidP="00862E50" w:rsidRDefault="00862E50" w14:paraId="2F6FB72C" w14:textId="77777777">
      <w:pPr>
        <w:pStyle w:val="NormalWeb"/>
        <w:spacing w:before="0" w:beforeAutospacing="0" w:after="0" w:afterAutospacing="0"/>
        <w:rPr>
          <w:rFonts w:ascii="Aptos" w:hAnsi="Aptos"/>
          <w:sz w:val="22"/>
          <w:szCs w:val="22"/>
        </w:rPr>
      </w:pPr>
    </w:p>
    <w:p w:rsidRPr="003C193A" w:rsidR="00862E50" w:rsidP="00862E50" w:rsidRDefault="00862E50" w14:paraId="0038D279" w14:textId="77777777">
      <w:pPr>
        <w:spacing w:line="240" w:lineRule="auto"/>
        <w:rPr>
          <w:rFonts w:ascii="Aptos" w:hAnsi="Aptos" w:cs="Arial"/>
          <w:b/>
          <w:color w:val="E2125E"/>
        </w:rPr>
      </w:pPr>
      <w:r w:rsidRPr="003C193A">
        <w:rPr>
          <w:rFonts w:ascii="Aptos" w:hAnsi="Aptos" w:cs="Arial"/>
          <w:b/>
          <w:color w:val="E2125E"/>
        </w:rPr>
        <w:t>The use of AI within your application</w:t>
      </w:r>
    </w:p>
    <w:p w:rsidR="00886AE3" w:rsidP="00862E50" w:rsidRDefault="2F2662D8" w14:paraId="41852FC6" w14:textId="1EC04B37">
      <w:pPr>
        <w:spacing w:line="240" w:lineRule="auto"/>
        <w:rPr>
          <w:rFonts w:ascii="Aptos" w:hAnsi="Aptos"/>
        </w:rPr>
      </w:pPr>
      <w:r w:rsidRPr="61E030BA">
        <w:rPr>
          <w:rFonts w:ascii="Aptos" w:hAnsi="Aptos"/>
        </w:rPr>
        <w:t xml:space="preserve">We recognise that AI can be a valuable tool in various aspects of project development, such as brainstorming or editing responses. However, we strongly discourage its use for the drafting of </w:t>
      </w:r>
      <w:r w:rsidRPr="61E030BA">
        <w:rPr>
          <w:rFonts w:ascii="Aptos" w:hAnsi="Aptos"/>
        </w:rPr>
        <w:t>answers within funding applications, as it can compromise the integrity of the application process.</w:t>
      </w:r>
    </w:p>
    <w:p w:rsidRPr="003C193A" w:rsidR="00862E50" w:rsidP="00862E50" w:rsidRDefault="00862E50" w14:paraId="07C5E77E" w14:textId="5ED11741">
      <w:pPr>
        <w:spacing w:line="240" w:lineRule="auto"/>
        <w:rPr>
          <w:rFonts w:ascii="Aptos" w:hAnsi="Aptos"/>
        </w:rPr>
      </w:pPr>
      <w:r w:rsidRPr="003C193A">
        <w:rPr>
          <w:rFonts w:ascii="Aptos" w:hAnsi="Aptos"/>
        </w:rPr>
        <w:t xml:space="preserve">It is often clear when an organisation uses AI to draft their application as we notice similar or identical language and content within numerous funding applications. Strong applications help us understand your organisation and your community, but when they are drafted by AI the generic language which is used makes it hard to understand what your organisation is planning to do and why. </w:t>
      </w:r>
    </w:p>
    <w:p w:rsidRPr="003C193A" w:rsidR="00862E50" w:rsidP="00862E50" w:rsidRDefault="00862E50" w14:paraId="4E4E771B" w14:textId="77777777">
      <w:pPr>
        <w:pStyle w:val="NoSpacing"/>
        <w:spacing w:before="100" w:beforeAutospacing="1" w:after="100" w:afterAutospacing="1"/>
        <w:jc w:val="both"/>
        <w:rPr>
          <w:rFonts w:ascii="Aptos" w:hAnsi="Aptos"/>
          <w:color w:val="000000" w:themeColor="text1"/>
        </w:rPr>
      </w:pPr>
      <w:r w:rsidRPr="003C193A">
        <w:rPr>
          <w:rFonts w:ascii="Aptos" w:hAnsi="Aptos"/>
        </w:rPr>
        <w:t>AI written responses often claim to have taken certain steps to develop their project idea, such as a needs assessment, focus groups or consultation with users. Unless the group includes statistics and quotes in their bid, it raises doubt about whether these steps have actually happened. This can affect the decision-making process and an outcome of an application as the authenticity of the application can be called into question.</w:t>
      </w:r>
    </w:p>
    <w:p w:rsidR="00862E50" w:rsidP="00862E50" w:rsidRDefault="00862E50" w14:paraId="333C38B3" w14:textId="77777777">
      <w:pPr>
        <w:pStyle w:val="NoSpacing"/>
        <w:spacing w:before="100" w:beforeAutospacing="1" w:after="100" w:afterAutospacing="1"/>
        <w:jc w:val="both"/>
        <w:rPr>
          <w:rFonts w:ascii="Aptos" w:hAnsi="Aptos"/>
        </w:rPr>
      </w:pPr>
      <w:r w:rsidRPr="003C193A">
        <w:rPr>
          <w:rFonts w:ascii="Aptos" w:hAnsi="Aptos"/>
        </w:rPr>
        <w:t>Where there is doubt about if your application has been drafted by AI, we will ask for some additional information to support your application.</w:t>
      </w:r>
    </w:p>
    <w:p w:rsidRPr="00395A87" w:rsidR="00395A87" w:rsidP="3E3D50B5" w:rsidRDefault="1AD46849" w14:paraId="626A1C91" w14:textId="66DCCFA5">
      <w:pPr>
        <w:pStyle w:val="NoSpacing"/>
        <w:spacing w:before="100" w:beforeAutospacing="1" w:after="100" w:afterAutospacing="1"/>
        <w:jc w:val="both"/>
        <w:rPr>
          <w:rFonts w:ascii="Aptos" w:hAnsi="Aptos"/>
          <w:color w:val="000000" w:themeColor="text1"/>
        </w:rPr>
      </w:pPr>
      <w:r w:rsidRPr="3E3D50B5">
        <w:rPr>
          <w:rFonts w:ascii="Aptos" w:hAnsi="Aptos"/>
          <w:color w:val="000000" w:themeColor="text1"/>
        </w:rPr>
        <w:t xml:space="preserve">We would like you to share your funding success news though your social media channels.  To support this, we have provided a set of graphics which we would ask you to use when acknowledging the funding you have received </w:t>
      </w:r>
      <w:r w:rsidRPr="3E3D50B5" w:rsidR="7F2127F0">
        <w:rPr>
          <w:rFonts w:ascii="Aptos" w:hAnsi="Aptos"/>
          <w:color w:val="000000" w:themeColor="text1"/>
        </w:rPr>
        <w:t xml:space="preserve">through </w:t>
      </w:r>
      <w:r w:rsidR="00737FEF">
        <w:rPr>
          <w:rFonts w:ascii="Aptos" w:hAnsi="Aptos"/>
          <w:color w:val="000000" w:themeColor="text1"/>
        </w:rPr>
        <w:t xml:space="preserve">Action Together and </w:t>
      </w:r>
      <w:r w:rsidRPr="3E3D50B5" w:rsidR="7F2127F0">
        <w:rPr>
          <w:rFonts w:ascii="Aptos" w:hAnsi="Aptos"/>
          <w:color w:val="000000" w:themeColor="text1"/>
        </w:rPr>
        <w:t>Heywood Pride in Place</w:t>
      </w:r>
      <w:r w:rsidR="00737FEF">
        <w:rPr>
          <w:rFonts w:ascii="Aptos" w:hAnsi="Aptos"/>
          <w:color w:val="000000" w:themeColor="text1"/>
        </w:rPr>
        <w:t>.</w:t>
      </w:r>
    </w:p>
    <w:p w:rsidRPr="00395A87" w:rsidR="00395A87" w:rsidP="3E3D50B5" w:rsidRDefault="7964D141" w14:paraId="1D4A6416" w14:textId="22C5AF04">
      <w:pPr>
        <w:pStyle w:val="NoSpacing"/>
        <w:spacing w:before="100" w:beforeAutospacing="1" w:after="100" w:afterAutospacing="1"/>
        <w:jc w:val="both"/>
        <w:rPr>
          <w:rFonts w:ascii="Aptos" w:hAnsi="Aptos"/>
          <w:color w:val="000000" w:themeColor="text1"/>
        </w:rPr>
      </w:pPr>
      <w:r w:rsidRPr="3E3D50B5">
        <w:rPr>
          <w:rFonts w:ascii="Aptos" w:hAnsi="Aptos"/>
          <w:color w:val="000000" w:themeColor="text1"/>
        </w:rPr>
        <w:t>If using AI tools to share the news about your funding, please ensure that any logos, branding and information are correct. </w:t>
      </w:r>
      <w:r w:rsidRPr="3E3D50B5" w:rsidR="2F7E9ED2">
        <w:rPr>
          <w:rFonts w:ascii="Aptos" w:hAnsi="Aptos"/>
          <w:color w:val="000000" w:themeColor="text1"/>
        </w:rPr>
        <w:t xml:space="preserve"> </w:t>
      </w:r>
      <w:r w:rsidRPr="3E3D50B5">
        <w:rPr>
          <w:rFonts w:ascii="Aptos" w:hAnsi="Aptos"/>
          <w:color w:val="000000" w:themeColor="text1"/>
        </w:rPr>
        <w:t>AI tools can alter or hallucinate information and change logos, and we will not share any social media posts or other communications where the provided information has been changed. We</w:t>
      </w:r>
      <w:r w:rsidRPr="3E3D50B5" w:rsidR="359BAE5A">
        <w:rPr>
          <w:rFonts w:ascii="Aptos" w:hAnsi="Aptos"/>
          <w:color w:val="000000" w:themeColor="text1"/>
        </w:rPr>
        <w:t xml:space="preserve"> will</w:t>
      </w:r>
      <w:r w:rsidRPr="3E3D50B5">
        <w:rPr>
          <w:rFonts w:ascii="Aptos" w:hAnsi="Aptos"/>
          <w:color w:val="000000" w:themeColor="text1"/>
        </w:rPr>
        <w:t xml:space="preserve"> provide</w:t>
      </w:r>
      <w:r w:rsidRPr="3E3D50B5" w:rsidR="6EBF8647">
        <w:rPr>
          <w:rFonts w:ascii="Aptos" w:hAnsi="Aptos"/>
          <w:color w:val="000000" w:themeColor="text1"/>
        </w:rPr>
        <w:t xml:space="preserve"> the</w:t>
      </w:r>
      <w:r w:rsidRPr="3E3D50B5">
        <w:rPr>
          <w:rFonts w:ascii="Aptos" w:hAnsi="Aptos"/>
          <w:color w:val="000000" w:themeColor="text1"/>
        </w:rPr>
        <w:t xml:space="preserve"> </w:t>
      </w:r>
      <w:r w:rsidRPr="3E3D50B5" w:rsidR="36D82008">
        <w:rPr>
          <w:rFonts w:ascii="Aptos" w:hAnsi="Aptos"/>
          <w:color w:val="000000" w:themeColor="text1"/>
        </w:rPr>
        <w:t>Heywood Pride in Place</w:t>
      </w:r>
      <w:r w:rsidRPr="3E3D50B5">
        <w:rPr>
          <w:rFonts w:ascii="Aptos" w:hAnsi="Aptos"/>
          <w:color w:val="000000" w:themeColor="text1"/>
        </w:rPr>
        <w:t xml:space="preserve"> logo along with other materials and information in this pack, and they </w:t>
      </w:r>
      <w:r w:rsidRPr="3E3D50B5">
        <w:rPr>
          <w:rFonts w:ascii="Aptos" w:hAnsi="Aptos"/>
          <w:b/>
          <w:bCs/>
          <w:color w:val="000000" w:themeColor="text1"/>
        </w:rPr>
        <w:t>should not</w:t>
      </w:r>
      <w:r w:rsidRPr="3E3D50B5">
        <w:rPr>
          <w:rFonts w:ascii="Aptos" w:hAnsi="Aptos"/>
          <w:color w:val="000000" w:themeColor="text1"/>
        </w:rPr>
        <w:t xml:space="preserve"> be amended in any way.</w:t>
      </w:r>
    </w:p>
    <w:p w:rsidRPr="00395A87" w:rsidR="00395A87" w:rsidP="61E030BA" w:rsidRDefault="002FFFFE" w14:paraId="351DDE40" w14:textId="3C8D5711">
      <w:pPr>
        <w:pStyle w:val="NoSpacing"/>
        <w:spacing w:before="100" w:beforeAutospacing="1" w:after="100" w:afterAutospacing="1"/>
        <w:jc w:val="both"/>
        <w:rPr>
          <w:rFonts w:ascii="Aptos" w:hAnsi="Aptos"/>
          <w:color w:val="000000" w:themeColor="text1"/>
        </w:rPr>
      </w:pPr>
      <w:r w:rsidRPr="61E030BA">
        <w:rPr>
          <w:rFonts w:ascii="Aptos" w:hAnsi="Aptos"/>
          <w:color w:val="000000" w:themeColor="text1"/>
        </w:rPr>
        <w:t>Please also consider the environmental impact and any potential accessibility issues before sharing AI-produced designs.</w:t>
      </w:r>
    </w:p>
    <w:p w:rsidRPr="003C193A" w:rsidR="00862E50" w:rsidP="00862E50" w:rsidRDefault="00862E50" w14:paraId="137B675B" w14:textId="77777777">
      <w:pPr>
        <w:pStyle w:val="NormalWeb"/>
        <w:spacing w:before="0" w:beforeAutospacing="0" w:after="0" w:afterAutospacing="0"/>
        <w:rPr>
          <w:rFonts w:ascii="Aptos" w:hAnsi="Aptos"/>
          <w:sz w:val="22"/>
          <w:szCs w:val="22"/>
        </w:rPr>
      </w:pPr>
    </w:p>
    <w:tbl>
      <w:tblPr>
        <w:tblStyle w:val="TableGrid7"/>
        <w:tblW w:w="0" w:type="auto"/>
        <w:tblBorders>
          <w:top w:val="single" w:color="26395C" w:sz="4" w:space="0"/>
          <w:left w:val="single" w:color="26395C" w:sz="4" w:space="0"/>
          <w:bottom w:val="single" w:color="26395C" w:sz="4" w:space="0"/>
          <w:right w:val="single" w:color="26395C" w:sz="4" w:space="0"/>
          <w:insideH w:val="single" w:color="26395C" w:sz="4" w:space="0"/>
          <w:insideV w:val="single" w:color="26395C" w:sz="4" w:space="0"/>
        </w:tblBorders>
        <w:tblLook w:val="04A0" w:firstRow="1" w:lastRow="0" w:firstColumn="1" w:lastColumn="0" w:noHBand="0" w:noVBand="1"/>
      </w:tblPr>
      <w:tblGrid>
        <w:gridCol w:w="9016"/>
      </w:tblGrid>
      <w:tr w:rsidRPr="003C193A" w:rsidR="00C50888" w:rsidTr="567481DF" w14:paraId="69D5EA19" w14:textId="77777777">
        <w:trPr>
          <w:cantSplit/>
          <w:trHeight w:val="567" w:hRule="exact"/>
        </w:trPr>
        <w:tc>
          <w:tcPr>
            <w:tcW w:w="14786" w:type="dxa"/>
            <w:tcBorders>
              <w:bottom w:val="single" w:color="26395C" w:sz="2" w:space="0"/>
            </w:tcBorders>
            <w:shd w:val="clear" w:color="auto" w:fill="26395C"/>
            <w:vAlign w:val="center"/>
          </w:tcPr>
          <w:p w:rsidRPr="003C193A" w:rsidR="00C50888" w:rsidP="000222F5" w:rsidRDefault="00C50888" w14:paraId="0FCA957F" w14:textId="77777777">
            <w:pPr>
              <w:spacing w:before="100" w:beforeAutospacing="1" w:after="100" w:afterAutospacing="1" w:line="240" w:lineRule="auto"/>
              <w:contextualSpacing/>
              <w:outlineLvl w:val="0"/>
              <w:rPr>
                <w:rFonts w:ascii="Aptos SemiBold" w:hAnsi="Aptos SemiBold" w:eastAsia="Calibri" w:cs="Arial"/>
                <w:color w:val="26395C"/>
              </w:rPr>
            </w:pPr>
            <w:r w:rsidRPr="003C193A">
              <w:rPr>
                <w:rFonts w:ascii="Aptos SemiBold" w:hAnsi="Aptos SemiBold" w:eastAsia="Calibri" w:cs="Arial"/>
              </w:rPr>
              <w:t>Contact us</w:t>
            </w:r>
          </w:p>
        </w:tc>
      </w:tr>
      <w:tr w:rsidRPr="003C193A" w:rsidR="00C50888" w:rsidTr="567481DF" w14:paraId="56E8044B" w14:textId="77777777">
        <w:trPr>
          <w:cantSplit/>
          <w:trHeight w:val="997"/>
        </w:trPr>
        <w:tc>
          <w:tcPr>
            <w:tcW w:w="14786" w:type="dxa"/>
            <w:tcBorders>
              <w:top w:val="single" w:color="26395C" w:sz="2" w:space="0"/>
              <w:left w:val="single" w:color="26395C" w:sz="2" w:space="0"/>
              <w:bottom w:val="single" w:color="26395C" w:sz="2" w:space="0"/>
              <w:right w:val="single" w:color="26395C" w:sz="2" w:space="0"/>
            </w:tcBorders>
            <w:vAlign w:val="center"/>
          </w:tcPr>
          <w:p w:rsidRPr="003C193A" w:rsidR="00C50888" w:rsidP="000222F5" w:rsidRDefault="00C50888" w14:paraId="4E82AD6E" w14:textId="77777777">
            <w:pPr>
              <w:spacing w:before="120" w:after="60" w:line="240" w:lineRule="auto"/>
              <w:rPr>
                <w:rFonts w:ascii="Aptos" w:hAnsi="Aptos" w:eastAsia="Calibri" w:cs="Arial"/>
                <w:bCs/>
                <w:noProof/>
              </w:rPr>
            </w:pPr>
            <w:r w:rsidRPr="003C193A">
              <w:rPr>
                <w:rFonts w:ascii="Aptos" w:hAnsi="Aptos" w:eastAsia="Calibri" w:cs="Arial"/>
                <w:noProof/>
              </w:rPr>
              <w:drawing>
                <wp:anchor distT="0" distB="0" distL="114300" distR="114300" simplePos="0" relativeHeight="251658244" behindDoc="0" locked="0" layoutInCell="1" allowOverlap="1" wp14:anchorId="1DF98997" wp14:editId="09201F41">
                  <wp:simplePos x="0" y="0"/>
                  <wp:positionH relativeFrom="column">
                    <wp:posOffset>7971155</wp:posOffset>
                  </wp:positionH>
                  <wp:positionV relativeFrom="paragraph">
                    <wp:posOffset>-161290</wp:posOffset>
                  </wp:positionV>
                  <wp:extent cx="1346200" cy="1447800"/>
                  <wp:effectExtent l="0" t="0" r="6350" b="0"/>
                  <wp:wrapNone/>
                  <wp:docPr id="1651924747" name="Picture 9" descr="A person and person with speech bubbles&#10;&#10;Description automatically generated">
                    <a:extLst xmlns:a="http://schemas.openxmlformats.org/drawingml/2006/main">
                      <a:ext uri="{FF2B5EF4-FFF2-40B4-BE49-F238E27FC236}">
                        <a16:creationId xmlns:a16="http://schemas.microsoft.com/office/drawing/2014/main" id="{A239B509-BB5E-4C8B-8376-901DED884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24747" name="Picture 9" descr="A person and person with speech bubbl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46200" cy="1447800"/>
                          </a:xfrm>
                          <a:prstGeom prst="rect">
                            <a:avLst/>
                          </a:prstGeom>
                        </pic:spPr>
                      </pic:pic>
                    </a:graphicData>
                  </a:graphic>
                  <wp14:sizeRelH relativeFrom="margin">
                    <wp14:pctWidth>0</wp14:pctWidth>
                  </wp14:sizeRelH>
                  <wp14:sizeRelV relativeFrom="margin">
                    <wp14:pctHeight>0</wp14:pctHeight>
                  </wp14:sizeRelV>
                </wp:anchor>
              </w:drawing>
            </w:r>
            <w:r w:rsidRPr="003C193A">
              <w:rPr>
                <w:rFonts w:ascii="Aptos" w:hAnsi="Aptos" w:eastAsia="Calibri" w:cs="Arial"/>
                <w:bCs/>
                <w:noProof/>
              </w:rPr>
              <w:t xml:space="preserve">If you need </w:t>
            </w:r>
            <w:r w:rsidRPr="003C193A">
              <w:rPr>
                <w:rFonts w:ascii="Aptos SemiBold" w:hAnsi="Aptos SemiBold" w:eastAsia="Calibri" w:cs="Arial"/>
                <w:bCs/>
                <w:noProof/>
              </w:rPr>
              <w:t>help completing the application</w:t>
            </w:r>
            <w:r w:rsidRPr="003C193A">
              <w:rPr>
                <w:rFonts w:ascii="Aptos" w:hAnsi="Aptos" w:eastAsia="Calibri" w:cs="Arial"/>
                <w:bCs/>
                <w:noProof/>
              </w:rPr>
              <w:t xml:space="preserve"> or </w:t>
            </w:r>
            <w:hyperlink w:history="1" r:id="rId25">
              <w:r w:rsidRPr="003C193A">
                <w:rPr>
                  <w:rFonts w:ascii="Aptos SemiBold" w:hAnsi="Aptos SemiBold" w:eastAsia="Calibri" w:cs="Arial"/>
                  <w:bCs/>
                  <w:noProof/>
                  <w:color w:val="0563C1"/>
                  <w:u w:val="single"/>
                </w:rPr>
                <w:t>becoming a member</w:t>
              </w:r>
            </w:hyperlink>
            <w:r w:rsidRPr="003C193A">
              <w:rPr>
                <w:rFonts w:ascii="Aptos" w:hAnsi="Aptos" w:eastAsia="Calibri" w:cs="Arial"/>
                <w:bCs/>
                <w:noProof/>
              </w:rPr>
              <w:t xml:space="preserve"> please contact your Community Development Worker.</w:t>
            </w:r>
            <w:r w:rsidRPr="003C193A">
              <w:rPr>
                <w:rFonts w:ascii="Aptos" w:hAnsi="Aptos" w:eastAsia="Calibri" w:cs="Arial"/>
                <w:bCs/>
                <w:noProof/>
              </w:rPr>
              <w:br/>
            </w:r>
            <w:r w:rsidRPr="003C193A">
              <w:rPr>
                <w:rFonts w:ascii="Aptos" w:hAnsi="Aptos" w:eastAsia="Calibri" w:cs="Arial"/>
                <w:bCs/>
                <w:noProof/>
              </w:rPr>
              <w:t xml:space="preserve">If you are not sure who that is please email </w:t>
            </w:r>
            <w:hyperlink w:history="1" r:id="rId26">
              <w:r w:rsidRPr="003C193A">
                <w:rPr>
                  <w:rFonts w:ascii="Aptos SemiBold" w:hAnsi="Aptos SemiBold" w:eastAsia="Calibri" w:cs="Arial"/>
                  <w:bCs/>
                  <w:noProof/>
                  <w:color w:val="0563C1"/>
                  <w:u w:val="single"/>
                </w:rPr>
                <w:t>development@actiontogether.org.uk</w:t>
              </w:r>
            </w:hyperlink>
            <w:r w:rsidRPr="003C193A">
              <w:rPr>
                <w:rFonts w:ascii="Aptos" w:hAnsi="Aptos" w:eastAsia="Calibri" w:cs="Arial"/>
              </w:rPr>
              <w:t>.</w:t>
            </w:r>
          </w:p>
          <w:p w:rsidRPr="003C193A" w:rsidR="00C50888" w:rsidP="567481DF" w:rsidRDefault="00C50888" w14:paraId="06442177" w14:textId="34A7E344">
            <w:pPr>
              <w:spacing w:before="120" w:after="60" w:line="240" w:lineRule="auto"/>
              <w:rPr>
                <w:rFonts w:ascii="Aptos" w:hAnsi="Aptos" w:eastAsia="Calibri" w:cs="Arial"/>
                <w:noProof/>
              </w:rPr>
            </w:pPr>
            <w:r w:rsidRPr="567481DF">
              <w:rPr>
                <w:rFonts w:ascii="Aptos" w:hAnsi="Aptos" w:eastAsia="Calibri" w:cs="Arial"/>
                <w:noProof/>
              </w:rPr>
              <w:t>If you have any questions about the application process or whether you are eligible to apply please contact</w:t>
            </w:r>
            <w:r>
              <w:br/>
            </w:r>
            <w:hyperlink w:history="1" r:id="rId27">
              <w:r w:rsidRPr="567481DF">
                <w:rPr>
                  <w:rFonts w:ascii="Aptos SemiBold" w:hAnsi="Aptos SemiBold" w:eastAsia="Calibri" w:cs="Arial"/>
                  <w:noProof/>
                  <w:color w:val="0563C1"/>
                  <w:u w:val="single"/>
                </w:rPr>
                <w:t>rochdalecommunitiesfund@actiontogether.org.uk</w:t>
              </w:r>
              <w:r w:rsidRPr="567481DF">
                <w:rPr>
                  <w:rFonts w:ascii="Aptos" w:hAnsi="Aptos" w:eastAsia="Calibri" w:cs="Arial"/>
                  <w:noProof/>
                  <w:color w:val="0563C1"/>
                  <w:u w:val="single"/>
                </w:rPr>
                <w:t xml:space="preserve"> </w:t>
              </w:r>
            </w:hyperlink>
            <w:r w:rsidRPr="567481DF">
              <w:rPr>
                <w:rFonts w:ascii="Aptos" w:hAnsi="Aptos" w:eastAsia="Calibri" w:cs="Arial"/>
                <w:noProof/>
              </w:rPr>
              <w:t xml:space="preserve"> or call </w:t>
            </w:r>
            <w:r w:rsidRPr="567481DF">
              <w:rPr>
                <w:rFonts w:ascii="Aptos SemiBold" w:hAnsi="Aptos SemiBold" w:eastAsia="Calibri" w:cs="Arial"/>
                <w:noProof/>
              </w:rPr>
              <w:t>0161 339 2345</w:t>
            </w:r>
            <w:r w:rsidRPr="567481DF">
              <w:rPr>
                <w:rFonts w:ascii="Aptos" w:hAnsi="Aptos" w:eastAsia="Calibri" w:cs="Arial"/>
                <w:noProof/>
              </w:rPr>
              <w:t xml:space="preserve"> and ask to speak to a member of the Funding Team.</w:t>
            </w:r>
          </w:p>
          <w:p w:rsidRPr="003C193A" w:rsidR="00C50888" w:rsidP="000222F5" w:rsidRDefault="00C50888" w14:paraId="7EC49729" w14:textId="77777777">
            <w:pPr>
              <w:spacing w:before="120" w:after="60" w:line="240" w:lineRule="auto"/>
              <w:rPr>
                <w:rFonts w:ascii="Aptos SemiBold" w:hAnsi="Aptos SemiBold" w:eastAsia="Calibri" w:cs="Arial"/>
                <w:bCs/>
              </w:rPr>
            </w:pPr>
            <w:r w:rsidRPr="003C193A">
              <w:rPr>
                <w:rFonts w:ascii="Aptos SemiBold" w:hAnsi="Aptos SemiBold" w:eastAsia="Calibri" w:cs="Arial"/>
                <w:bCs/>
                <w:noProof/>
              </w:rPr>
              <w:t xml:space="preserve">Please email your final application to </w:t>
            </w:r>
            <w:hyperlink w:history="1" r:id="rId28">
              <w:r w:rsidRPr="003C193A">
                <w:rPr>
                  <w:rFonts w:ascii="Aptos SemiBold" w:hAnsi="Aptos SemiBold" w:eastAsia="Calibri" w:cs="Arial"/>
                  <w:bCs/>
                  <w:noProof/>
                  <w:color w:val="0563C1"/>
                  <w:u w:val="single"/>
                </w:rPr>
                <w:t>rochdalecommunitiesfund@actiontogether.org.uk</w:t>
              </w:r>
            </w:hyperlink>
            <w:r w:rsidRPr="003C193A">
              <w:rPr>
                <w:rFonts w:ascii="Aptos SemiBold" w:hAnsi="Aptos SemiBold" w:eastAsia="Calibri" w:cs="Arial"/>
                <w:bCs/>
                <w:noProof/>
              </w:rPr>
              <w:t xml:space="preserve"> </w:t>
            </w:r>
          </w:p>
        </w:tc>
      </w:tr>
    </w:tbl>
    <w:p w:rsidRPr="00D50EC9" w:rsidR="00D50EC9" w:rsidP="00D50EC9" w:rsidRDefault="00D50EC9" w14:paraId="499A5003" w14:textId="747DDCB9">
      <w:pPr>
        <w:spacing w:before="120" w:after="60" w:line="240" w:lineRule="auto"/>
        <w:rPr>
          <w:b/>
          <w:bCs/>
        </w:rPr>
      </w:pPr>
    </w:p>
    <w:sectPr w:rsidRPr="00D50EC9" w:rsidR="00D50EC9" w:rsidSect="005948E3">
      <w:headerReference w:type="default" r:id="rId29"/>
      <w:footerReference w:type="default" r:id="rId30"/>
      <w:headerReference w:type="first" r:id="rId31"/>
      <w:footerReference w:type="first" r:id="rId32"/>
      <w:pgSz w:w="11906" w:h="16838" w:orient="portrait"/>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T" w:author="Joel Taylor" w:date="2026-07-24T13:08:00Z" w:id="0">
    <w:p w:rsidR="006852B6" w:rsidRDefault="004A2761" w14:paraId="1D476DAF" w14:textId="3CDC9E2C">
      <w:r>
        <w:annotationRef/>
      </w:r>
      <w:r w:rsidRPr="46D6E5B4">
        <w:t>I've made some amendments as I think the heywood plan itself should be front and centre here, but i'm not convinced we've got this perfect yet and I'm sure Maddy will be able to help</w:t>
      </w:r>
    </w:p>
  </w:comment>
  <w:comment w:initials="LA" w:author="Laura Augustine" w:date="2026-08-06T08:12:00Z" w:id="1">
    <w:p w:rsidR="00A077AE" w:rsidP="00A077AE" w:rsidRDefault="00A077AE" w14:paraId="4C9B6186" w14:textId="77777777">
      <w:pPr>
        <w:pStyle w:val="CommentText"/>
      </w:pPr>
      <w:r>
        <w:rPr>
          <w:rStyle w:val="CommentReference"/>
        </w:rPr>
        <w:annotationRef/>
      </w:r>
      <w:r>
        <w:t>I think I resolved Maddys point, stated to use Pride in Place not Heywood plan?</w:t>
      </w:r>
    </w:p>
  </w:comment>
  <w:comment w:initials="MH" w:author="Maddy Hubbard" w:date="2026-08-20T16:09:00Z" w:id="2">
    <w:p w:rsidR="008E7043" w:rsidRDefault="008E7043" w14:paraId="03C180B6" w14:textId="6B50EA25">
      <w:pPr>
        <w:pStyle w:val="CommentText"/>
      </w:pPr>
      <w:r>
        <w:rPr>
          <w:rStyle w:val="CommentReference"/>
        </w:rPr>
        <w:annotationRef/>
      </w:r>
      <w:r w:rsidRPr="164A5B93">
        <w:t>this is where they were hoping to add 'or an exempted charity such as a place of worship'</w:t>
      </w:r>
    </w:p>
  </w:comment>
  <w:comment w:initials="JT" w:author="Joel Taylor" w:date="2026-08-20T16:09:00Z" w:id="3">
    <w:p w:rsidR="008E7043" w:rsidRDefault="008E7043" w14:paraId="27674A6C" w14:textId="4DB59887">
      <w:pPr>
        <w:pStyle w:val="CommentText"/>
      </w:pPr>
      <w:r>
        <w:rPr>
          <w:rStyle w:val="CommentReference"/>
        </w:rPr>
        <w:annotationRef/>
      </w:r>
      <w:r w:rsidRPr="4FE8B58B">
        <w:t>I think Laura mentioned it elsewhere further down but can bring up here</w:t>
      </w:r>
    </w:p>
  </w:comment>
  <w:comment w:initials="JT" w:author="Joel Taylor" w:date="2026-08-20T15:54:00Z" w:id="4">
    <w:p w:rsidR="008E7043" w:rsidRDefault="008E7043" w14:paraId="6F7C90B0" w14:textId="76A32BFC">
      <w:pPr>
        <w:pStyle w:val="CommentText"/>
      </w:pPr>
      <w:r>
        <w:rPr>
          <w:rStyle w:val="CommentReference"/>
        </w:rPr>
        <w:annotationRef/>
      </w:r>
      <w:r>
        <w:fldChar w:fldCharType="begin"/>
      </w:r>
      <w:r>
        <w:instrText xml:space="preserve"> HYPERLINK "mailto:Maddy.hubbard@actiontogether.org.uk"</w:instrText>
      </w:r>
      <w:bookmarkStart w:name="_@_CF1250DFF8164BBBBEE3CEA151A10E04Z" w:id="6"/>
      <w:r>
        <w:fldChar w:fldCharType="separate"/>
      </w:r>
      <w:bookmarkEnd w:id="6"/>
      <w:r w:rsidRPr="052E97FD">
        <w:rPr>
          <w:noProof/>
        </w:rPr>
        <w:t>@Maddy Hubbard</w:t>
      </w:r>
      <w:r>
        <w:fldChar w:fldCharType="end"/>
      </w:r>
      <w:r w:rsidRPr="55A3804B">
        <w:t xml:space="preserve"> just confirming this fits the brief for showing the eligible areas? Also just double-checking projects can be anywhere in Heywood?</w:t>
      </w:r>
    </w:p>
  </w:comment>
  <w:comment w:initials="MH" w:author="Maddy Hubbard" w:date="2026-08-20T16:08:00Z" w:id="5">
    <w:p w:rsidR="008E7043" w:rsidRDefault="008E7043" w14:paraId="47690AE7" w14:textId="755E4E12">
      <w:pPr>
        <w:pStyle w:val="CommentText"/>
      </w:pPr>
      <w:r>
        <w:rPr>
          <w:rStyle w:val="CommentReference"/>
        </w:rPr>
        <w:annotationRef/>
      </w:r>
      <w:r w:rsidRPr="7588BBD9">
        <w:t>Yes that's perfect, thank you</w:t>
      </w:r>
    </w:p>
  </w:comment>
  <w:comment w:initials="JT" w:author="Joel Taylor" w:date="2026-07-24T13:24:00Z" w:id="7">
    <w:p w:rsidR="006852B6" w:rsidRDefault="004A2761" w14:paraId="66505F94" w14:textId="225AAD11">
      <w:r>
        <w:annotationRef/>
      </w:r>
      <w:r w:rsidRPr="5D8BF999">
        <w:t>This all reads really well and breaks down the steps in an easy to understand fashion!</w:t>
      </w:r>
    </w:p>
  </w:comment>
  <w:comment w:initials="JT" w:author="Joel Taylor" w:date="2026-08-20T16:21:00Z" w:id="9">
    <w:p w:rsidR="008E7043" w:rsidRDefault="008E7043" w14:paraId="520D5BB6" w14:textId="537D7A21">
      <w:pPr>
        <w:pStyle w:val="CommentText"/>
      </w:pPr>
      <w:r>
        <w:rPr>
          <w:rStyle w:val="CommentReference"/>
        </w:rPr>
        <w:annotationRef/>
      </w:r>
      <w:r>
        <w:fldChar w:fldCharType="begin"/>
      </w:r>
      <w:r>
        <w:instrText xml:space="preserve"> HYPERLINK "mailto:Maddy.hubbard@actiontogether.org.uk"</w:instrText>
      </w:r>
      <w:bookmarkStart w:name="_@_C812E03419014C18A2EF6D4768323210Z" w:id="11"/>
      <w:r>
        <w:fldChar w:fldCharType="separate"/>
      </w:r>
      <w:bookmarkEnd w:id="11"/>
      <w:r w:rsidRPr="380E47BD">
        <w:rPr>
          <w:noProof/>
        </w:rPr>
        <w:t>@Maddy</w:t>
      </w:r>
      <w:r>
        <w:fldChar w:fldCharType="end"/>
      </w:r>
      <w:r w:rsidRPr="7B944C28">
        <w:t xml:space="preserve"> we've just brought all of these conditions down from the £75,000 to £30,000. is that okay? Alot of this stuff we don't have much of an understanding of so just sense-checking if these feel fair or if we need to check elsewhere?</w:t>
      </w:r>
    </w:p>
  </w:comment>
  <w:comment w:initials="MH" w:author="Maddy Hubbard" w:date="2026-08-20T16:37:00Z" w:id="10">
    <w:p w:rsidR="008E7043" w:rsidRDefault="008E7043" w14:paraId="70DC2349" w14:textId="699EB417">
      <w:pPr>
        <w:pStyle w:val="CommentText"/>
      </w:pPr>
      <w:r>
        <w:rPr>
          <w:rStyle w:val="CommentReference"/>
        </w:rPr>
        <w:annotationRef/>
      </w:r>
      <w:r w:rsidRPr="67A35733">
        <w:t>I actually think it's ok to have the same expectations for both, I think if you're still expecting a 5 year lease with no break clause the other expectations don't feel like a big ask.</w:t>
      </w:r>
    </w:p>
  </w:comment>
  <w:comment w:initials="JT" w:author="Joel Taylor" w:date="2026-07-28T09:56:00Z" w:id="12">
    <w:p w:rsidR="004A2761" w:rsidRDefault="004A2761" w14:paraId="01F4C89A" w14:textId="14D7D55D">
      <w:pPr>
        <w:pStyle w:val="CommentText"/>
      </w:pPr>
      <w:r>
        <w:rPr>
          <w:rStyle w:val="CommentReference"/>
        </w:rPr>
        <w:annotationRef/>
      </w:r>
      <w:r>
        <w:fldChar w:fldCharType="begin"/>
      </w:r>
      <w:r>
        <w:instrText xml:space="preserve"> HYPERLINK "mailto:Maddy.hubbard@actiontogether.org.uk"</w:instrText>
      </w:r>
      <w:bookmarkStart w:name="_@_AE0BE6C1DBAD4689809AC3C2F5856FF5Z" w:id="15"/>
      <w:r>
        <w:fldChar w:fldCharType="separate"/>
      </w:r>
      <w:bookmarkEnd w:id="15"/>
      <w:r w:rsidRPr="71AAE871">
        <w:rPr>
          <w:noProof/>
        </w:rPr>
        <w:t>@Maddy</w:t>
      </w:r>
      <w:r>
        <w:fldChar w:fldCharType="end"/>
      </w:r>
      <w:r w:rsidRPr="1FF1B7DF">
        <w:t xml:space="preserve"> are there any specific monitoring requirements you think PiP will want to see?</w:t>
      </w:r>
    </w:p>
  </w:comment>
  <w:comment w:initials="MH" w:author="Maddy Hubbard" w:date="2026-08-05T13:59:00Z" w:id="13">
    <w:p w:rsidR="00FA2D0E" w:rsidRDefault="00FA2D0E" w14:paraId="4C050B30" w14:textId="46A49B1C">
      <w:pPr>
        <w:pStyle w:val="CommentText"/>
      </w:pPr>
      <w:r>
        <w:rPr>
          <w:rStyle w:val="CommentReference"/>
        </w:rPr>
        <w:annotationRef/>
      </w:r>
      <w:r w:rsidRPr="7E109B09">
        <w:t>i think something here about social value maybe as well</w:t>
      </w:r>
    </w:p>
  </w:comment>
  <w:comment w:initials="LA" w:author="Laura Augustine" w:date="2026-08-07T11:49:00Z" w:id="14">
    <w:p w:rsidR="00045337" w:rsidP="00045337" w:rsidRDefault="00045337" w14:paraId="749F5AF1" w14:textId="77777777">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476DAF" w15:done="1"/>
  <w15:commentEx w15:paraId="4C9B6186" w15:paraIdParent="1D476DAF" w15:done="1"/>
  <w15:commentEx w15:paraId="03C180B6" w15:done="1"/>
  <w15:commentEx w15:paraId="27674A6C" w15:paraIdParent="03C180B6" w15:done="1"/>
  <w15:commentEx w15:paraId="6F7C90B0" w15:done="1"/>
  <w15:commentEx w15:paraId="47690AE7" w15:paraIdParent="6F7C90B0" w15:done="1"/>
  <w15:commentEx w15:paraId="66505F94" w15:done="1"/>
  <w15:commentEx w15:paraId="520D5BB6" w15:done="1"/>
  <w15:commentEx w15:paraId="70DC2349" w15:paraIdParent="520D5BB6" w15:done="1"/>
  <w15:commentEx w15:paraId="01F4C89A" w15:done="1"/>
  <w15:commentEx w15:paraId="4C050B30" w15:paraIdParent="01F4C89A" w15:done="1"/>
  <w15:commentEx w15:paraId="749F5AF1" w15:paraIdParent="01F4C8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14E63B" w16cex:dateUtc="2026-07-24T12:08:00Z"/>
  <w16cex:commentExtensible w16cex:durableId="5B3A6342" w16cex:dateUtc="2026-08-06T07:12:00Z"/>
  <w16cex:commentExtensible w16cex:durableId="468D79F6" w16cex:dateUtc="2026-08-20T15:09:00Z"/>
  <w16cex:commentExtensible w16cex:durableId="44059D77" w16cex:dateUtc="2026-08-20T15:09:00Z"/>
  <w16cex:commentExtensible w16cex:durableId="5B44CD60" w16cex:dateUtc="2026-08-20T14:54:00Z"/>
  <w16cex:commentExtensible w16cex:durableId="70181DDC" w16cex:dateUtc="2026-08-20T15:08:00Z"/>
  <w16cex:commentExtensible w16cex:durableId="365B002B" w16cex:dateUtc="2026-07-24T12:24:00Z"/>
  <w16cex:commentExtensible w16cex:durableId="1D3187BC" w16cex:dateUtc="2026-08-20T15:21:00Z"/>
  <w16cex:commentExtensible w16cex:durableId="6086F5E4" w16cex:dateUtc="2026-08-20T15:37:00Z"/>
  <w16cex:commentExtensible w16cex:durableId="720289AD" w16cex:dateUtc="2026-07-28T08:56:00Z"/>
  <w16cex:commentExtensible w16cex:durableId="24F5A037" w16cex:dateUtc="2026-08-05T12:59:00Z"/>
  <w16cex:commentExtensible w16cex:durableId="3A4D8869" w16cex:dateUtc="2026-08-07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476DAF" w16cid:durableId="0014E63B"/>
  <w16cid:commentId w16cid:paraId="4C9B6186" w16cid:durableId="5B3A6342"/>
  <w16cid:commentId w16cid:paraId="03C180B6" w16cid:durableId="468D79F6"/>
  <w16cid:commentId w16cid:paraId="27674A6C" w16cid:durableId="44059D77"/>
  <w16cid:commentId w16cid:paraId="6F7C90B0" w16cid:durableId="5B44CD60"/>
  <w16cid:commentId w16cid:paraId="47690AE7" w16cid:durableId="70181DDC"/>
  <w16cid:commentId w16cid:paraId="66505F94" w16cid:durableId="365B002B"/>
  <w16cid:commentId w16cid:paraId="520D5BB6" w16cid:durableId="1D3187BC"/>
  <w16cid:commentId w16cid:paraId="70DC2349" w16cid:durableId="6086F5E4"/>
  <w16cid:commentId w16cid:paraId="01F4C89A" w16cid:durableId="720289AD"/>
  <w16cid:commentId w16cid:paraId="4C050B30" w16cid:durableId="24F5A037"/>
  <w16cid:commentId w16cid:paraId="749F5AF1" w16cid:durableId="3A4D88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043" w:rsidP="007F0A07" w:rsidRDefault="008E7043" w14:paraId="3218143E" w14:textId="77777777">
      <w:pPr>
        <w:spacing w:after="0" w:line="240" w:lineRule="auto"/>
      </w:pPr>
      <w:r>
        <w:separator/>
      </w:r>
    </w:p>
  </w:endnote>
  <w:endnote w:type="continuationSeparator" w:id="0">
    <w:p w:rsidR="008E7043" w:rsidP="007F0A07" w:rsidRDefault="008E7043" w14:paraId="434EE7C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Semi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61E030BA" w:rsidRDefault="61E030BA" w14:paraId="5F569FB6" w14:textId="5727D6BF"/>
  <w:tbl>
    <w:tblPr>
      <w:tblW w:w="0" w:type="auto"/>
      <w:tblLook w:val="06A0" w:firstRow="1" w:lastRow="0" w:firstColumn="1" w:lastColumn="0" w:noHBand="1" w:noVBand="1"/>
    </w:tblPr>
    <w:tblGrid>
      <w:gridCol w:w="3005"/>
      <w:gridCol w:w="3005"/>
      <w:gridCol w:w="3000"/>
    </w:tblGrid>
    <w:tr w:rsidR="61E030BA" w:rsidTr="61E030BA" w14:paraId="5096819A" w14:textId="77777777">
      <w:trPr>
        <w:trHeight w:val="300"/>
      </w:trPr>
      <w:tc>
        <w:tcPr>
          <w:tcW w:w="3005" w:type="dxa"/>
        </w:tcPr>
        <w:p w:rsidR="61E030BA" w:rsidP="61E030BA" w:rsidRDefault="61E030BA" w14:paraId="3DBB87E0" w14:textId="240CB7FF">
          <w:pPr>
            <w:pStyle w:val="Header"/>
            <w:ind w:left="-115"/>
          </w:pPr>
        </w:p>
      </w:tc>
      <w:tc>
        <w:tcPr>
          <w:tcW w:w="3005" w:type="dxa"/>
        </w:tcPr>
        <w:p w:rsidR="61E030BA" w:rsidP="61E030BA" w:rsidRDefault="61E030BA" w14:paraId="5270BEF3" w14:textId="71957690">
          <w:pPr>
            <w:pStyle w:val="Header"/>
            <w:jc w:val="center"/>
          </w:pPr>
          <w:r>
            <w:fldChar w:fldCharType="begin"/>
          </w:r>
          <w:r>
            <w:instrText>PAGE</w:instrText>
          </w:r>
          <w:r>
            <w:fldChar w:fldCharType="separate"/>
          </w:r>
          <w:r w:rsidR="00CF207F">
            <w:rPr>
              <w:noProof/>
            </w:rPr>
            <w:t>2</w:t>
          </w:r>
          <w:r>
            <w:fldChar w:fldCharType="end"/>
          </w:r>
        </w:p>
      </w:tc>
      <w:tc>
        <w:tcPr>
          <w:tcW w:w="3000" w:type="dxa"/>
        </w:tcPr>
        <w:p w:rsidR="61E030BA" w:rsidP="61E030BA" w:rsidRDefault="61E030BA" w14:paraId="6BBE8A5E" w14:textId="54766BED">
          <w:pPr>
            <w:pStyle w:val="Header"/>
            <w:ind w:right="-115"/>
            <w:jc w:val="right"/>
          </w:pPr>
          <w:r>
            <w:rPr>
              <w:noProof/>
            </w:rPr>
            <w:drawing>
              <wp:inline distT="0" distB="0" distL="0" distR="0" wp14:anchorId="7B6F596F" wp14:editId="2433879E">
                <wp:extent cx="869111" cy="247650"/>
                <wp:effectExtent l="0" t="0" r="0" b="0"/>
                <wp:docPr id="1245369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69849" name="Picture 1245369849"/>
                        <pic:cNvPicPr/>
                      </pic:nvPicPr>
                      <pic:blipFill>
                        <a:blip r:embed="rId1">
                          <a:extLst>
                            <a:ext uri="{28A0092B-C50C-407E-A947-70E740481C1C}">
                              <a14:useLocalDpi xmlns:a14="http://schemas.microsoft.com/office/drawing/2010/main"/>
                            </a:ext>
                          </a:extLst>
                        </a:blip>
                        <a:stretch>
                          <a:fillRect/>
                        </a:stretch>
                      </pic:blipFill>
                      <pic:spPr>
                        <a:xfrm>
                          <a:off x="0" y="0"/>
                          <a:ext cx="869111" cy="247650"/>
                        </a:xfrm>
                        <a:prstGeom prst="rect">
                          <a:avLst/>
                        </a:prstGeom>
                      </pic:spPr>
                    </pic:pic>
                  </a:graphicData>
                </a:graphic>
              </wp:inline>
            </w:drawing>
          </w:r>
        </w:p>
      </w:tc>
    </w:tr>
  </w:tbl>
  <w:p w:rsidR="61E030BA" w:rsidP="61E030BA" w:rsidRDefault="61E030BA" w14:paraId="5AB1C8E6" w14:textId="21F35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1E030BA" w:rsidTr="61E030BA" w14:paraId="26886DE6" w14:textId="77777777">
      <w:trPr>
        <w:trHeight w:val="300"/>
      </w:trPr>
      <w:tc>
        <w:tcPr>
          <w:tcW w:w="3005" w:type="dxa"/>
        </w:tcPr>
        <w:p w:rsidR="61E030BA" w:rsidP="61E030BA" w:rsidRDefault="61E030BA" w14:paraId="5F5DA73A" w14:textId="45A7FF5F">
          <w:pPr>
            <w:pStyle w:val="Header"/>
            <w:ind w:left="-115"/>
          </w:pPr>
        </w:p>
      </w:tc>
      <w:tc>
        <w:tcPr>
          <w:tcW w:w="3005" w:type="dxa"/>
        </w:tcPr>
        <w:p w:rsidR="61E030BA" w:rsidP="61E030BA" w:rsidRDefault="61E030BA" w14:paraId="4DCBC1A1" w14:textId="7F29FB87">
          <w:pPr>
            <w:pStyle w:val="Header"/>
            <w:jc w:val="center"/>
          </w:pPr>
        </w:p>
      </w:tc>
      <w:tc>
        <w:tcPr>
          <w:tcW w:w="3005" w:type="dxa"/>
        </w:tcPr>
        <w:p w:rsidR="61E030BA" w:rsidP="61E030BA" w:rsidRDefault="61E030BA" w14:paraId="1F7616D1" w14:textId="13E968A7">
          <w:pPr>
            <w:pStyle w:val="Header"/>
            <w:ind w:right="-115"/>
            <w:jc w:val="right"/>
          </w:pPr>
        </w:p>
      </w:tc>
    </w:tr>
  </w:tbl>
  <w:p w:rsidR="61E030BA" w:rsidP="61E030BA" w:rsidRDefault="61E030BA" w14:paraId="44AB5995" w14:textId="03BA5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043" w:rsidP="007F0A07" w:rsidRDefault="008E7043" w14:paraId="7BD52211" w14:textId="77777777">
      <w:pPr>
        <w:spacing w:after="0" w:line="240" w:lineRule="auto"/>
      </w:pPr>
      <w:r>
        <w:separator/>
      </w:r>
    </w:p>
  </w:footnote>
  <w:footnote w:type="continuationSeparator" w:id="0">
    <w:p w:rsidR="008E7043" w:rsidP="007F0A07" w:rsidRDefault="008E7043" w14:paraId="2F96790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0DE" w:rsidR="00EF60DE" w:rsidP="00EF60DE" w:rsidRDefault="00EF60DE" w14:paraId="250B2593" w14:textId="77777777">
    <w:pPr>
      <w:pStyle w:val="Header"/>
    </w:pPr>
  </w:p>
  <w:p w:rsidRPr="00B2211A" w:rsidR="00B2211A" w:rsidP="00B2211A" w:rsidRDefault="00B2211A" w14:paraId="37AD329F" w14:textId="77777777">
    <w:pPr>
      <w:pStyle w:val="Header"/>
    </w:pPr>
  </w:p>
  <w:p w:rsidR="007F0A07" w:rsidRDefault="007F0A07" w14:paraId="0A7BDC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F207F" w:rsidP="00CF207F" w:rsidRDefault="00CF207F" w14:paraId="3B35D9A2" w14:textId="18B1FE38">
    <w:pPr>
      <w:pStyle w:val="Header"/>
    </w:pPr>
    <w:r>
      <w:rPr>
        <w:noProof/>
      </w:rPr>
      <w:drawing>
        <wp:anchor distT="0" distB="0" distL="114300" distR="114300" simplePos="0" relativeHeight="251660288" behindDoc="0" locked="0" layoutInCell="1" allowOverlap="1" wp14:anchorId="6D8B0155" wp14:editId="22897B61">
          <wp:simplePos x="0" y="0"/>
          <wp:positionH relativeFrom="margin">
            <wp:posOffset>4730750</wp:posOffset>
          </wp:positionH>
          <wp:positionV relativeFrom="paragraph">
            <wp:posOffset>-33518</wp:posOffset>
          </wp:positionV>
          <wp:extent cx="992646" cy="965200"/>
          <wp:effectExtent l="0" t="0" r="0" b="6350"/>
          <wp:wrapNone/>
          <wp:docPr id="16116488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646"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13882A0" wp14:editId="5BCDE435">
          <wp:extent cx="1543050" cy="933450"/>
          <wp:effectExtent l="0" t="0" r="0" b="0"/>
          <wp:docPr id="1064584177" name="drawing" title="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84177" name="Picture 1064584177"/>
                  <pic:cNvPicPr/>
                </pic:nvPicPr>
                <pic:blipFill>
                  <a:blip r:embed="rId2">
                    <a:extLst>
                      <a:ext uri="{28A0092B-C50C-407E-A947-70E740481C1C}">
                        <a14:useLocalDpi xmlns:a14="http://schemas.microsoft.com/office/drawing/2010/main"/>
                      </a:ext>
                    </a:extLst>
                  </a:blip>
                  <a:stretch>
                    <a:fillRect/>
                  </a:stretch>
                </pic:blipFill>
                <pic:spPr>
                  <a:xfrm>
                    <a:off x="0" y="0"/>
                    <a:ext cx="1543050" cy="933450"/>
                  </a:xfrm>
                  <a:prstGeom prst="rect">
                    <a:avLst/>
                  </a:prstGeom>
                </pic:spPr>
              </pic:pic>
            </a:graphicData>
          </a:graphic>
        </wp:inline>
      </w:drawing>
    </w:r>
    <w:r>
      <w:rPr>
        <w:noProof/>
      </w:rPr>
      <w:drawing>
        <wp:anchor distT="0" distB="0" distL="114300" distR="114300" simplePos="0" relativeHeight="251659264" behindDoc="0" locked="0" layoutInCell="1" allowOverlap="1" wp14:anchorId="1BEAE01D" wp14:editId="0E429448">
          <wp:simplePos x="0" y="0"/>
          <wp:positionH relativeFrom="column">
            <wp:posOffset>1817370</wp:posOffset>
          </wp:positionH>
          <wp:positionV relativeFrom="paragraph">
            <wp:posOffset>381000</wp:posOffset>
          </wp:positionV>
          <wp:extent cx="2260600" cy="451576"/>
          <wp:effectExtent l="0" t="0" r="6350" b="5715"/>
          <wp:wrapNone/>
          <wp:docPr id="1850918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60600" cy="4515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48E3" w:rsidRDefault="005948E3" w14:paraId="161E113F" w14:textId="5AF48658">
    <w:pPr>
      <w:pStyle w:val="Header"/>
    </w:pPr>
  </w:p>
</w:hdr>
</file>

<file path=word/intelligence2.xml><?xml version="1.0" encoding="utf-8"?>
<int2:intelligence xmlns:int2="http://schemas.microsoft.com/office/intelligence/2020/intelligence" xmlns:oel="http://schemas.microsoft.com/office/2019/extlst">
  <int2:observations>
    <int2:textHash int2:hashCode="0jyTRxqI3aJytW" int2:id="doYTtob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3B61"/>
    <w:multiLevelType w:val="hybridMultilevel"/>
    <w:tmpl w:val="5FC0C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0F32BC"/>
    <w:multiLevelType w:val="hybridMultilevel"/>
    <w:tmpl w:val="113C8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244CB5"/>
    <w:multiLevelType w:val="hybridMultilevel"/>
    <w:tmpl w:val="681A10BE"/>
    <w:lvl w:ilvl="0" w:tplc="08090001">
      <w:start w:val="1"/>
      <w:numFmt w:val="bullet"/>
      <w:lvlText w:val=""/>
      <w:lvlJc w:val="left"/>
      <w:pPr>
        <w:ind w:left="890" w:hanging="360"/>
      </w:pPr>
      <w:rPr>
        <w:rFonts w:hint="default" w:ascii="Symbol" w:hAnsi="Symbol"/>
      </w:rPr>
    </w:lvl>
    <w:lvl w:ilvl="1" w:tplc="91D07CB6">
      <w:numFmt w:val="bullet"/>
      <w:lvlText w:val="•"/>
      <w:lvlJc w:val="left"/>
      <w:pPr>
        <w:ind w:left="1610" w:hanging="360"/>
      </w:pPr>
      <w:rPr>
        <w:rFonts w:hint="default" w:ascii="Aptos" w:hAnsi="Aptos" w:cs="Calibri" w:eastAsiaTheme="minorHAnsi"/>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3" w15:restartNumberingAfterBreak="0">
    <w:nsid w:val="1C3D79CB"/>
    <w:multiLevelType w:val="hybridMultilevel"/>
    <w:tmpl w:val="55F65266"/>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4" w15:restartNumberingAfterBreak="0">
    <w:nsid w:val="2FF45054"/>
    <w:multiLevelType w:val="hybridMultilevel"/>
    <w:tmpl w:val="F9560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09ED34"/>
    <w:multiLevelType w:val="hybridMultilevel"/>
    <w:tmpl w:val="BC9A09EC"/>
    <w:lvl w:ilvl="0" w:tplc="156E6918">
      <w:start w:val="1"/>
      <w:numFmt w:val="bullet"/>
      <w:lvlText w:val=""/>
      <w:lvlJc w:val="left"/>
      <w:pPr>
        <w:ind w:left="720" w:hanging="360"/>
      </w:pPr>
      <w:rPr>
        <w:rFonts w:hint="default" w:ascii="Symbol" w:hAnsi="Symbol"/>
      </w:rPr>
    </w:lvl>
    <w:lvl w:ilvl="1" w:tplc="3A9832EA">
      <w:start w:val="1"/>
      <w:numFmt w:val="bullet"/>
      <w:lvlText w:val="o"/>
      <w:lvlJc w:val="left"/>
      <w:pPr>
        <w:ind w:left="1440" w:hanging="360"/>
      </w:pPr>
      <w:rPr>
        <w:rFonts w:hint="default" w:ascii="Courier New" w:hAnsi="Courier New"/>
      </w:rPr>
    </w:lvl>
    <w:lvl w:ilvl="2" w:tplc="8F74C844">
      <w:start w:val="1"/>
      <w:numFmt w:val="bullet"/>
      <w:lvlText w:val=""/>
      <w:lvlJc w:val="left"/>
      <w:pPr>
        <w:ind w:left="2160" w:hanging="360"/>
      </w:pPr>
      <w:rPr>
        <w:rFonts w:hint="default" w:ascii="Wingdings" w:hAnsi="Wingdings"/>
      </w:rPr>
    </w:lvl>
    <w:lvl w:ilvl="3" w:tplc="897CF7FC">
      <w:start w:val="1"/>
      <w:numFmt w:val="bullet"/>
      <w:lvlText w:val=""/>
      <w:lvlJc w:val="left"/>
      <w:pPr>
        <w:ind w:left="2880" w:hanging="360"/>
      </w:pPr>
      <w:rPr>
        <w:rFonts w:hint="default" w:ascii="Symbol" w:hAnsi="Symbol"/>
      </w:rPr>
    </w:lvl>
    <w:lvl w:ilvl="4" w:tplc="4260F0A0">
      <w:start w:val="1"/>
      <w:numFmt w:val="bullet"/>
      <w:lvlText w:val="o"/>
      <w:lvlJc w:val="left"/>
      <w:pPr>
        <w:ind w:left="3600" w:hanging="360"/>
      </w:pPr>
      <w:rPr>
        <w:rFonts w:hint="default" w:ascii="Courier New" w:hAnsi="Courier New"/>
      </w:rPr>
    </w:lvl>
    <w:lvl w:ilvl="5" w:tplc="EE3296AE">
      <w:start w:val="1"/>
      <w:numFmt w:val="bullet"/>
      <w:lvlText w:val=""/>
      <w:lvlJc w:val="left"/>
      <w:pPr>
        <w:ind w:left="4320" w:hanging="360"/>
      </w:pPr>
      <w:rPr>
        <w:rFonts w:hint="default" w:ascii="Wingdings" w:hAnsi="Wingdings"/>
      </w:rPr>
    </w:lvl>
    <w:lvl w:ilvl="6" w:tplc="3B5C8A92">
      <w:start w:val="1"/>
      <w:numFmt w:val="bullet"/>
      <w:lvlText w:val=""/>
      <w:lvlJc w:val="left"/>
      <w:pPr>
        <w:ind w:left="5040" w:hanging="360"/>
      </w:pPr>
      <w:rPr>
        <w:rFonts w:hint="default" w:ascii="Symbol" w:hAnsi="Symbol"/>
      </w:rPr>
    </w:lvl>
    <w:lvl w:ilvl="7" w:tplc="6324B638">
      <w:start w:val="1"/>
      <w:numFmt w:val="bullet"/>
      <w:lvlText w:val="o"/>
      <w:lvlJc w:val="left"/>
      <w:pPr>
        <w:ind w:left="5760" w:hanging="360"/>
      </w:pPr>
      <w:rPr>
        <w:rFonts w:hint="default" w:ascii="Courier New" w:hAnsi="Courier New"/>
      </w:rPr>
    </w:lvl>
    <w:lvl w:ilvl="8" w:tplc="0CEE685C">
      <w:start w:val="1"/>
      <w:numFmt w:val="bullet"/>
      <w:lvlText w:val=""/>
      <w:lvlJc w:val="left"/>
      <w:pPr>
        <w:ind w:left="6480" w:hanging="360"/>
      </w:pPr>
      <w:rPr>
        <w:rFonts w:hint="default" w:ascii="Wingdings" w:hAnsi="Wingdings"/>
      </w:rPr>
    </w:lvl>
  </w:abstractNum>
  <w:abstractNum w:abstractNumId="6" w15:restartNumberingAfterBreak="0">
    <w:nsid w:val="36EF4092"/>
    <w:multiLevelType w:val="hybridMultilevel"/>
    <w:tmpl w:val="C3647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EA91C39"/>
    <w:multiLevelType w:val="hybridMultilevel"/>
    <w:tmpl w:val="CA580F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17320C9"/>
    <w:multiLevelType w:val="hybridMultilevel"/>
    <w:tmpl w:val="E552F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24E6266"/>
    <w:multiLevelType w:val="hybridMultilevel"/>
    <w:tmpl w:val="663223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47C1564"/>
    <w:multiLevelType w:val="multilevel"/>
    <w:tmpl w:val="816EFA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D7D6B47"/>
    <w:multiLevelType w:val="hybridMultilevel"/>
    <w:tmpl w:val="B79C6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BE6FA1"/>
    <w:multiLevelType w:val="hybridMultilevel"/>
    <w:tmpl w:val="9192340E"/>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13" w15:restartNumberingAfterBreak="0">
    <w:nsid w:val="55927D8D"/>
    <w:multiLevelType w:val="hybridMultilevel"/>
    <w:tmpl w:val="9F32D2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7AA701B"/>
    <w:multiLevelType w:val="multilevel"/>
    <w:tmpl w:val="233038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35CBCEE"/>
    <w:multiLevelType w:val="hybridMultilevel"/>
    <w:tmpl w:val="1018E00A"/>
    <w:lvl w:ilvl="0" w:tplc="8CF8AB2C">
      <w:start w:val="1"/>
      <w:numFmt w:val="bullet"/>
      <w:lvlText w:val=""/>
      <w:lvlJc w:val="left"/>
      <w:pPr>
        <w:ind w:left="720" w:hanging="360"/>
      </w:pPr>
      <w:rPr>
        <w:rFonts w:hint="default" w:ascii="Symbol" w:hAnsi="Symbol"/>
      </w:rPr>
    </w:lvl>
    <w:lvl w:ilvl="1" w:tplc="4B264BFC">
      <w:start w:val="1"/>
      <w:numFmt w:val="bullet"/>
      <w:lvlText w:val="o"/>
      <w:lvlJc w:val="left"/>
      <w:pPr>
        <w:ind w:left="1440" w:hanging="360"/>
      </w:pPr>
      <w:rPr>
        <w:rFonts w:hint="default" w:ascii="Courier New" w:hAnsi="Courier New"/>
      </w:rPr>
    </w:lvl>
    <w:lvl w:ilvl="2" w:tplc="92684A7A">
      <w:start w:val="1"/>
      <w:numFmt w:val="bullet"/>
      <w:lvlText w:val=""/>
      <w:lvlJc w:val="left"/>
      <w:pPr>
        <w:ind w:left="2160" w:hanging="360"/>
      </w:pPr>
      <w:rPr>
        <w:rFonts w:hint="default" w:ascii="Wingdings" w:hAnsi="Wingdings"/>
      </w:rPr>
    </w:lvl>
    <w:lvl w:ilvl="3" w:tplc="B9020D70">
      <w:start w:val="1"/>
      <w:numFmt w:val="bullet"/>
      <w:lvlText w:val=""/>
      <w:lvlJc w:val="left"/>
      <w:pPr>
        <w:ind w:left="2880" w:hanging="360"/>
      </w:pPr>
      <w:rPr>
        <w:rFonts w:hint="default" w:ascii="Symbol" w:hAnsi="Symbol"/>
      </w:rPr>
    </w:lvl>
    <w:lvl w:ilvl="4" w:tplc="DE3AF03E">
      <w:start w:val="1"/>
      <w:numFmt w:val="bullet"/>
      <w:lvlText w:val="o"/>
      <w:lvlJc w:val="left"/>
      <w:pPr>
        <w:ind w:left="3600" w:hanging="360"/>
      </w:pPr>
      <w:rPr>
        <w:rFonts w:hint="default" w:ascii="Courier New" w:hAnsi="Courier New"/>
      </w:rPr>
    </w:lvl>
    <w:lvl w:ilvl="5" w:tplc="05F49F2E">
      <w:start w:val="1"/>
      <w:numFmt w:val="bullet"/>
      <w:lvlText w:val=""/>
      <w:lvlJc w:val="left"/>
      <w:pPr>
        <w:ind w:left="4320" w:hanging="360"/>
      </w:pPr>
      <w:rPr>
        <w:rFonts w:hint="default" w:ascii="Wingdings" w:hAnsi="Wingdings"/>
      </w:rPr>
    </w:lvl>
    <w:lvl w:ilvl="6" w:tplc="474A589E">
      <w:start w:val="1"/>
      <w:numFmt w:val="bullet"/>
      <w:lvlText w:val=""/>
      <w:lvlJc w:val="left"/>
      <w:pPr>
        <w:ind w:left="5040" w:hanging="360"/>
      </w:pPr>
      <w:rPr>
        <w:rFonts w:hint="default" w:ascii="Symbol" w:hAnsi="Symbol"/>
      </w:rPr>
    </w:lvl>
    <w:lvl w:ilvl="7" w:tplc="2538520A">
      <w:start w:val="1"/>
      <w:numFmt w:val="bullet"/>
      <w:lvlText w:val="o"/>
      <w:lvlJc w:val="left"/>
      <w:pPr>
        <w:ind w:left="5760" w:hanging="360"/>
      </w:pPr>
      <w:rPr>
        <w:rFonts w:hint="default" w:ascii="Courier New" w:hAnsi="Courier New"/>
      </w:rPr>
    </w:lvl>
    <w:lvl w:ilvl="8" w:tplc="BBCC073A">
      <w:start w:val="1"/>
      <w:numFmt w:val="bullet"/>
      <w:lvlText w:val=""/>
      <w:lvlJc w:val="left"/>
      <w:pPr>
        <w:ind w:left="6480" w:hanging="360"/>
      </w:pPr>
      <w:rPr>
        <w:rFonts w:hint="default" w:ascii="Wingdings" w:hAnsi="Wingdings"/>
      </w:rPr>
    </w:lvl>
  </w:abstractNum>
  <w:abstractNum w:abstractNumId="16" w15:restartNumberingAfterBreak="0">
    <w:nsid w:val="68500147"/>
    <w:multiLevelType w:val="hybridMultilevel"/>
    <w:tmpl w:val="608C49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7A666EB"/>
    <w:multiLevelType w:val="hybridMultilevel"/>
    <w:tmpl w:val="09602D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8477000">
    <w:abstractNumId w:val="5"/>
  </w:num>
  <w:num w:numId="2" w16cid:durableId="993877026">
    <w:abstractNumId w:val="15"/>
  </w:num>
  <w:num w:numId="3" w16cid:durableId="1158500035">
    <w:abstractNumId w:val="12"/>
  </w:num>
  <w:num w:numId="4" w16cid:durableId="1383822982">
    <w:abstractNumId w:val="7"/>
  </w:num>
  <w:num w:numId="5" w16cid:durableId="1557861029">
    <w:abstractNumId w:val="17"/>
  </w:num>
  <w:num w:numId="6" w16cid:durableId="1712067995">
    <w:abstractNumId w:val="3"/>
  </w:num>
  <w:num w:numId="7" w16cid:durableId="1871258691">
    <w:abstractNumId w:val="11"/>
  </w:num>
  <w:num w:numId="8" w16cid:durableId="1882744719">
    <w:abstractNumId w:val="2"/>
  </w:num>
  <w:num w:numId="9" w16cid:durableId="2008897129">
    <w:abstractNumId w:val="6"/>
  </w:num>
  <w:num w:numId="10" w16cid:durableId="2128742810">
    <w:abstractNumId w:val="14"/>
  </w:num>
  <w:num w:numId="11" w16cid:durableId="340545850">
    <w:abstractNumId w:val="13"/>
  </w:num>
  <w:num w:numId="12" w16cid:durableId="386492694">
    <w:abstractNumId w:val="9"/>
  </w:num>
  <w:num w:numId="13" w16cid:durableId="423498427">
    <w:abstractNumId w:val="8"/>
  </w:num>
  <w:num w:numId="14" w16cid:durableId="528180020">
    <w:abstractNumId w:val="0"/>
  </w:num>
  <w:num w:numId="15" w16cid:durableId="595212946">
    <w:abstractNumId w:val="4"/>
  </w:num>
  <w:num w:numId="16" w16cid:durableId="614950060">
    <w:abstractNumId w:val="16"/>
  </w:num>
  <w:num w:numId="17" w16cid:durableId="699211344">
    <w:abstractNumId w:val="1"/>
  </w:num>
  <w:num w:numId="18" w16cid:durableId="90028486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l Taylor">
    <w15:presenceInfo w15:providerId="AD" w15:userId="S::joel.taylor@actiontogether.org.uk::e9e7c1f8-967f-4b96-a198-c2018ed687d6"/>
  </w15:person>
  <w15:person w15:author="Laura Augustine">
    <w15:presenceInfo w15:providerId="AD" w15:userId="S::Laura.Augustine@actiontogether.org.uk::fc1d5a2b-22f9-46a6-b6ea-22f83e7fb10b"/>
  </w15:person>
  <w15:person w15:author="Maddy Hubbard">
    <w15:presenceInfo w15:providerId="AD" w15:userId="S::maddy.hubbard@actiontogether.org.uk::7e45b0a4-44a5-4e4b-afe7-3b5a623c06b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C9"/>
    <w:rsid w:val="00001C8B"/>
    <w:rsid w:val="000222F5"/>
    <w:rsid w:val="00045337"/>
    <w:rsid w:val="0007389D"/>
    <w:rsid w:val="00086CC1"/>
    <w:rsid w:val="001640F3"/>
    <w:rsid w:val="001E1749"/>
    <w:rsid w:val="001E657F"/>
    <w:rsid w:val="001F26B3"/>
    <w:rsid w:val="00204682"/>
    <w:rsid w:val="00205A5B"/>
    <w:rsid w:val="0021489D"/>
    <w:rsid w:val="0023160C"/>
    <w:rsid w:val="002555BD"/>
    <w:rsid w:val="00260656"/>
    <w:rsid w:val="00261015"/>
    <w:rsid w:val="00275478"/>
    <w:rsid w:val="002956D1"/>
    <w:rsid w:val="002A4D05"/>
    <w:rsid w:val="002C3B04"/>
    <w:rsid w:val="002C5785"/>
    <w:rsid w:val="002D1119"/>
    <w:rsid w:val="002D673F"/>
    <w:rsid w:val="002E5B54"/>
    <w:rsid w:val="002E72DB"/>
    <w:rsid w:val="002FFFFE"/>
    <w:rsid w:val="003016BB"/>
    <w:rsid w:val="00303599"/>
    <w:rsid w:val="003220CD"/>
    <w:rsid w:val="00322DC4"/>
    <w:rsid w:val="00351B31"/>
    <w:rsid w:val="00355615"/>
    <w:rsid w:val="00395A87"/>
    <w:rsid w:val="003A06BC"/>
    <w:rsid w:val="003A0F7A"/>
    <w:rsid w:val="003B04ED"/>
    <w:rsid w:val="003C193A"/>
    <w:rsid w:val="00423385"/>
    <w:rsid w:val="004527BE"/>
    <w:rsid w:val="00473667"/>
    <w:rsid w:val="00485EDD"/>
    <w:rsid w:val="00485F56"/>
    <w:rsid w:val="004A2761"/>
    <w:rsid w:val="004A5F5C"/>
    <w:rsid w:val="004B625F"/>
    <w:rsid w:val="004F3CBB"/>
    <w:rsid w:val="0050084D"/>
    <w:rsid w:val="00515967"/>
    <w:rsid w:val="00517C4B"/>
    <w:rsid w:val="005238C5"/>
    <w:rsid w:val="005948E3"/>
    <w:rsid w:val="005B17FC"/>
    <w:rsid w:val="005C76C1"/>
    <w:rsid w:val="005F767E"/>
    <w:rsid w:val="00601F71"/>
    <w:rsid w:val="00604813"/>
    <w:rsid w:val="00655FF1"/>
    <w:rsid w:val="00661C11"/>
    <w:rsid w:val="00683287"/>
    <w:rsid w:val="006852B6"/>
    <w:rsid w:val="00693E2B"/>
    <w:rsid w:val="006B3CBE"/>
    <w:rsid w:val="006D6735"/>
    <w:rsid w:val="00700349"/>
    <w:rsid w:val="00737FEF"/>
    <w:rsid w:val="00764320"/>
    <w:rsid w:val="007F0A07"/>
    <w:rsid w:val="007F222D"/>
    <w:rsid w:val="007F4954"/>
    <w:rsid w:val="007F4B04"/>
    <w:rsid w:val="00815D9A"/>
    <w:rsid w:val="0082598A"/>
    <w:rsid w:val="0083018B"/>
    <w:rsid w:val="00836434"/>
    <w:rsid w:val="008376ED"/>
    <w:rsid w:val="00853753"/>
    <w:rsid w:val="00862E50"/>
    <w:rsid w:val="00886AE3"/>
    <w:rsid w:val="008B24CE"/>
    <w:rsid w:val="008E2EEE"/>
    <w:rsid w:val="008E329C"/>
    <w:rsid w:val="008E7043"/>
    <w:rsid w:val="008E7F9D"/>
    <w:rsid w:val="008F4A2E"/>
    <w:rsid w:val="00910C51"/>
    <w:rsid w:val="00913DD9"/>
    <w:rsid w:val="0093639D"/>
    <w:rsid w:val="0094756B"/>
    <w:rsid w:val="00957E89"/>
    <w:rsid w:val="00991D3A"/>
    <w:rsid w:val="009A51F3"/>
    <w:rsid w:val="009E070D"/>
    <w:rsid w:val="009E5856"/>
    <w:rsid w:val="00A077AE"/>
    <w:rsid w:val="00A35337"/>
    <w:rsid w:val="00A41E86"/>
    <w:rsid w:val="00A901D6"/>
    <w:rsid w:val="00AB67FA"/>
    <w:rsid w:val="00AE3B22"/>
    <w:rsid w:val="00B018D5"/>
    <w:rsid w:val="00B2211A"/>
    <w:rsid w:val="00B2738F"/>
    <w:rsid w:val="00BA7836"/>
    <w:rsid w:val="00C33628"/>
    <w:rsid w:val="00C50888"/>
    <w:rsid w:val="00CB25DF"/>
    <w:rsid w:val="00CB7230"/>
    <w:rsid w:val="00CF207F"/>
    <w:rsid w:val="00CF59A7"/>
    <w:rsid w:val="00D26CE8"/>
    <w:rsid w:val="00D37FA5"/>
    <w:rsid w:val="00D50EC9"/>
    <w:rsid w:val="00D61BAD"/>
    <w:rsid w:val="00D66927"/>
    <w:rsid w:val="00DB5D18"/>
    <w:rsid w:val="00DE7C71"/>
    <w:rsid w:val="00DF1FE4"/>
    <w:rsid w:val="00E33D97"/>
    <w:rsid w:val="00E52001"/>
    <w:rsid w:val="00E61FF5"/>
    <w:rsid w:val="00E8160F"/>
    <w:rsid w:val="00EB0BCF"/>
    <w:rsid w:val="00EE5146"/>
    <w:rsid w:val="00EF60DE"/>
    <w:rsid w:val="00F053D4"/>
    <w:rsid w:val="00F52409"/>
    <w:rsid w:val="00F76AAD"/>
    <w:rsid w:val="00F774C2"/>
    <w:rsid w:val="00FA2D0E"/>
    <w:rsid w:val="00FA39A9"/>
    <w:rsid w:val="00FA61AC"/>
    <w:rsid w:val="00FC4880"/>
    <w:rsid w:val="00FE00C5"/>
    <w:rsid w:val="0163C092"/>
    <w:rsid w:val="01DD3836"/>
    <w:rsid w:val="01F817AD"/>
    <w:rsid w:val="022FC9CE"/>
    <w:rsid w:val="026CD188"/>
    <w:rsid w:val="02B66E11"/>
    <w:rsid w:val="02C7974F"/>
    <w:rsid w:val="038E88BB"/>
    <w:rsid w:val="0514E23C"/>
    <w:rsid w:val="059D1FDB"/>
    <w:rsid w:val="05C4BC66"/>
    <w:rsid w:val="076FC5C2"/>
    <w:rsid w:val="07F8D852"/>
    <w:rsid w:val="08EFBF34"/>
    <w:rsid w:val="08F99372"/>
    <w:rsid w:val="0912EFBE"/>
    <w:rsid w:val="097969DF"/>
    <w:rsid w:val="09C04145"/>
    <w:rsid w:val="0A490D5A"/>
    <w:rsid w:val="0AE8A8B4"/>
    <w:rsid w:val="0B5C2E77"/>
    <w:rsid w:val="0D1349AF"/>
    <w:rsid w:val="0F4E9D72"/>
    <w:rsid w:val="0F66A04E"/>
    <w:rsid w:val="0FC8CBDD"/>
    <w:rsid w:val="0FCEAB48"/>
    <w:rsid w:val="1090522E"/>
    <w:rsid w:val="11D5DDC4"/>
    <w:rsid w:val="13260A1F"/>
    <w:rsid w:val="1370C7AC"/>
    <w:rsid w:val="139B7A17"/>
    <w:rsid w:val="157B4F70"/>
    <w:rsid w:val="15C49134"/>
    <w:rsid w:val="1677D0D0"/>
    <w:rsid w:val="1743525A"/>
    <w:rsid w:val="17703AB4"/>
    <w:rsid w:val="17782FAC"/>
    <w:rsid w:val="178F2A17"/>
    <w:rsid w:val="1879509B"/>
    <w:rsid w:val="18C01035"/>
    <w:rsid w:val="18CA74C5"/>
    <w:rsid w:val="193FD5C5"/>
    <w:rsid w:val="1958B51B"/>
    <w:rsid w:val="19D10AA7"/>
    <w:rsid w:val="19D8FFE8"/>
    <w:rsid w:val="1A78B7EF"/>
    <w:rsid w:val="1A97FD8F"/>
    <w:rsid w:val="1AAAC8BD"/>
    <w:rsid w:val="1AD46849"/>
    <w:rsid w:val="1AE36CD9"/>
    <w:rsid w:val="1AFD53A0"/>
    <w:rsid w:val="1B36A5AE"/>
    <w:rsid w:val="1B42C392"/>
    <w:rsid w:val="1B620A49"/>
    <w:rsid w:val="1B96380C"/>
    <w:rsid w:val="1BDF2F98"/>
    <w:rsid w:val="1C68AB47"/>
    <w:rsid w:val="1C6F99C9"/>
    <w:rsid w:val="1D3760C4"/>
    <w:rsid w:val="1D50040F"/>
    <w:rsid w:val="1E0544D8"/>
    <w:rsid w:val="1E822D50"/>
    <w:rsid w:val="1EFD8217"/>
    <w:rsid w:val="1FE1EF4A"/>
    <w:rsid w:val="20A5101C"/>
    <w:rsid w:val="226BD043"/>
    <w:rsid w:val="236E51D8"/>
    <w:rsid w:val="23DA84E8"/>
    <w:rsid w:val="2459D5F6"/>
    <w:rsid w:val="24D59F16"/>
    <w:rsid w:val="254F226B"/>
    <w:rsid w:val="25D3A706"/>
    <w:rsid w:val="277F25B5"/>
    <w:rsid w:val="2820DC06"/>
    <w:rsid w:val="298D47B9"/>
    <w:rsid w:val="29B0A4FF"/>
    <w:rsid w:val="29F5D26F"/>
    <w:rsid w:val="2A2485E1"/>
    <w:rsid w:val="2AAE4302"/>
    <w:rsid w:val="2B1E3B2A"/>
    <w:rsid w:val="2B27A80E"/>
    <w:rsid w:val="2B5605A6"/>
    <w:rsid w:val="2BAA2672"/>
    <w:rsid w:val="2CCA75EF"/>
    <w:rsid w:val="2CE5A4BB"/>
    <w:rsid w:val="2CFCD6EE"/>
    <w:rsid w:val="2D33190A"/>
    <w:rsid w:val="2E6C1E7E"/>
    <w:rsid w:val="2F2662D8"/>
    <w:rsid w:val="2F47F023"/>
    <w:rsid w:val="2F7E9ED2"/>
    <w:rsid w:val="300098DC"/>
    <w:rsid w:val="300A5BA7"/>
    <w:rsid w:val="3190C03C"/>
    <w:rsid w:val="31B3A94B"/>
    <w:rsid w:val="31C71C02"/>
    <w:rsid w:val="322A872D"/>
    <w:rsid w:val="3248BED4"/>
    <w:rsid w:val="324A4EAA"/>
    <w:rsid w:val="326FC273"/>
    <w:rsid w:val="3294C3F1"/>
    <w:rsid w:val="32B19F32"/>
    <w:rsid w:val="32D2BEA5"/>
    <w:rsid w:val="347C6F85"/>
    <w:rsid w:val="354BE7B8"/>
    <w:rsid w:val="359BAE5A"/>
    <w:rsid w:val="35BFC1BE"/>
    <w:rsid w:val="35CD6415"/>
    <w:rsid w:val="36713C3B"/>
    <w:rsid w:val="367E8153"/>
    <w:rsid w:val="36A47A6A"/>
    <w:rsid w:val="36D82008"/>
    <w:rsid w:val="37462EA2"/>
    <w:rsid w:val="37C6A3A3"/>
    <w:rsid w:val="39039BBB"/>
    <w:rsid w:val="39BE0426"/>
    <w:rsid w:val="39CEA394"/>
    <w:rsid w:val="3B9F4A75"/>
    <w:rsid w:val="3C18BA3A"/>
    <w:rsid w:val="3CC1D474"/>
    <w:rsid w:val="3D8244F3"/>
    <w:rsid w:val="3E18432D"/>
    <w:rsid w:val="3E3D50B5"/>
    <w:rsid w:val="41175EEB"/>
    <w:rsid w:val="4154621F"/>
    <w:rsid w:val="41C13CCF"/>
    <w:rsid w:val="41D311A8"/>
    <w:rsid w:val="41EF96F3"/>
    <w:rsid w:val="428FD554"/>
    <w:rsid w:val="4387D427"/>
    <w:rsid w:val="4394A8EC"/>
    <w:rsid w:val="43C30733"/>
    <w:rsid w:val="43EF536C"/>
    <w:rsid w:val="454ACE70"/>
    <w:rsid w:val="467CE727"/>
    <w:rsid w:val="46AD9B55"/>
    <w:rsid w:val="4729267A"/>
    <w:rsid w:val="47779C8D"/>
    <w:rsid w:val="47FC1415"/>
    <w:rsid w:val="4803D003"/>
    <w:rsid w:val="4880B992"/>
    <w:rsid w:val="492BBDDB"/>
    <w:rsid w:val="49999C65"/>
    <w:rsid w:val="499EA91C"/>
    <w:rsid w:val="49F42A36"/>
    <w:rsid w:val="4A2E30BD"/>
    <w:rsid w:val="4C077142"/>
    <w:rsid w:val="4D318BA5"/>
    <w:rsid w:val="4E8BBE5B"/>
    <w:rsid w:val="4F0C8070"/>
    <w:rsid w:val="50F9E30E"/>
    <w:rsid w:val="51F3BB3A"/>
    <w:rsid w:val="52A31B3F"/>
    <w:rsid w:val="53E09860"/>
    <w:rsid w:val="54F951ED"/>
    <w:rsid w:val="55743E98"/>
    <w:rsid w:val="5663BB21"/>
    <w:rsid w:val="567481DF"/>
    <w:rsid w:val="56E7E0F1"/>
    <w:rsid w:val="57A1283B"/>
    <w:rsid w:val="57B9D029"/>
    <w:rsid w:val="5899B06C"/>
    <w:rsid w:val="58A75D89"/>
    <w:rsid w:val="58BB9C41"/>
    <w:rsid w:val="58FE3B80"/>
    <w:rsid w:val="59950F8A"/>
    <w:rsid w:val="5A3CF457"/>
    <w:rsid w:val="5A9CD13A"/>
    <w:rsid w:val="5A9CE880"/>
    <w:rsid w:val="5BDDEF84"/>
    <w:rsid w:val="5C301243"/>
    <w:rsid w:val="5E0E7517"/>
    <w:rsid w:val="5E9A4F6C"/>
    <w:rsid w:val="5EAA84D9"/>
    <w:rsid w:val="5ED3C86E"/>
    <w:rsid w:val="5FA61ECE"/>
    <w:rsid w:val="5FD75036"/>
    <w:rsid w:val="60D0DD30"/>
    <w:rsid w:val="614979F3"/>
    <w:rsid w:val="61964022"/>
    <w:rsid w:val="61E030BA"/>
    <w:rsid w:val="6300A9CD"/>
    <w:rsid w:val="64473A6A"/>
    <w:rsid w:val="6469D526"/>
    <w:rsid w:val="64D017CD"/>
    <w:rsid w:val="64F80ABA"/>
    <w:rsid w:val="6507FDD9"/>
    <w:rsid w:val="653AC636"/>
    <w:rsid w:val="65893A03"/>
    <w:rsid w:val="65ADE32A"/>
    <w:rsid w:val="65DEA78E"/>
    <w:rsid w:val="6605D7E9"/>
    <w:rsid w:val="67A6BC25"/>
    <w:rsid w:val="67B31B13"/>
    <w:rsid w:val="68236794"/>
    <w:rsid w:val="687FEF3F"/>
    <w:rsid w:val="68C06331"/>
    <w:rsid w:val="69844E2B"/>
    <w:rsid w:val="69E5B3FE"/>
    <w:rsid w:val="6A4BC373"/>
    <w:rsid w:val="6A5BB9EC"/>
    <w:rsid w:val="6A910C58"/>
    <w:rsid w:val="6B19CB43"/>
    <w:rsid w:val="6B4C231A"/>
    <w:rsid w:val="6B5301A5"/>
    <w:rsid w:val="6BA3703A"/>
    <w:rsid w:val="6C252BF6"/>
    <w:rsid w:val="6D13E0B6"/>
    <w:rsid w:val="6DBC6274"/>
    <w:rsid w:val="6E21AC4D"/>
    <w:rsid w:val="6E236C7F"/>
    <w:rsid w:val="6EBF8647"/>
    <w:rsid w:val="6FBFB20B"/>
    <w:rsid w:val="6FEAA84F"/>
    <w:rsid w:val="7101C201"/>
    <w:rsid w:val="712F0A0C"/>
    <w:rsid w:val="713E117A"/>
    <w:rsid w:val="717F1F5A"/>
    <w:rsid w:val="71EB2C18"/>
    <w:rsid w:val="731C72E2"/>
    <w:rsid w:val="73276DC0"/>
    <w:rsid w:val="739DE0E8"/>
    <w:rsid w:val="73E078DB"/>
    <w:rsid w:val="744BCCDD"/>
    <w:rsid w:val="74510132"/>
    <w:rsid w:val="745A42D9"/>
    <w:rsid w:val="751195FD"/>
    <w:rsid w:val="75EA4168"/>
    <w:rsid w:val="76CFE3C8"/>
    <w:rsid w:val="76DF14DC"/>
    <w:rsid w:val="770171DE"/>
    <w:rsid w:val="77F9B673"/>
    <w:rsid w:val="782FDB1C"/>
    <w:rsid w:val="78340FB4"/>
    <w:rsid w:val="790F5D2B"/>
    <w:rsid w:val="7936E0DF"/>
    <w:rsid w:val="7950FE37"/>
    <w:rsid w:val="7964D141"/>
    <w:rsid w:val="7A62EEDA"/>
    <w:rsid w:val="7A98F2A2"/>
    <w:rsid w:val="7AAC946A"/>
    <w:rsid w:val="7BDCBAFA"/>
    <w:rsid w:val="7BECDE98"/>
    <w:rsid w:val="7C01CECE"/>
    <w:rsid w:val="7C5C7DF3"/>
    <w:rsid w:val="7D17C4DD"/>
    <w:rsid w:val="7D7B7F40"/>
    <w:rsid w:val="7D96FD66"/>
    <w:rsid w:val="7DCFB0C6"/>
    <w:rsid w:val="7DDB3F2F"/>
    <w:rsid w:val="7F2127F0"/>
    <w:rsid w:val="7FA4B15B"/>
    <w:rsid w:val="7FC17DCC"/>
    <w:rsid w:val="7FD89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17E7"/>
  <w15:chartTrackingRefBased/>
  <w15:docId w15:val="{617B0E76-DE84-41A8-A11B-DC108A763F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50EC9"/>
    <w:pPr>
      <w:spacing w:line="259" w:lineRule="auto"/>
    </w:pPr>
    <w:rPr>
      <w:kern w:val="0"/>
      <w:sz w:val="22"/>
      <w:szCs w:val="22"/>
      <w14:ligatures w14:val="none"/>
    </w:rPr>
  </w:style>
  <w:style w:type="paragraph" w:styleId="Heading1">
    <w:name w:val="heading 1"/>
    <w:basedOn w:val="Normal"/>
    <w:next w:val="Normal"/>
    <w:link w:val="Heading1Char"/>
    <w:uiPriority w:val="9"/>
    <w:qFormat/>
    <w:rsid w:val="00D50EC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EC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EC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50EC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50EC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50EC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50EC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50EC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50EC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50EC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50EC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50EC9"/>
    <w:rPr>
      <w:rFonts w:eastAsiaTheme="majorEastAsia" w:cstheme="majorBidi"/>
      <w:color w:val="272727" w:themeColor="text1" w:themeTint="D8"/>
    </w:rPr>
  </w:style>
  <w:style w:type="paragraph" w:styleId="Title">
    <w:name w:val="Title"/>
    <w:basedOn w:val="Normal"/>
    <w:next w:val="Normal"/>
    <w:link w:val="TitleChar"/>
    <w:uiPriority w:val="10"/>
    <w:qFormat/>
    <w:rsid w:val="00D50EC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50EC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50EC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50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EC9"/>
    <w:pPr>
      <w:spacing w:before="160"/>
      <w:jc w:val="center"/>
    </w:pPr>
    <w:rPr>
      <w:i/>
      <w:iCs/>
      <w:color w:val="404040" w:themeColor="text1" w:themeTint="BF"/>
    </w:rPr>
  </w:style>
  <w:style w:type="character" w:styleId="QuoteChar" w:customStyle="1">
    <w:name w:val="Quote Char"/>
    <w:basedOn w:val="DefaultParagraphFont"/>
    <w:link w:val="Quote"/>
    <w:uiPriority w:val="29"/>
    <w:rsid w:val="00D50EC9"/>
    <w:rPr>
      <w:i/>
      <w:iCs/>
      <w:color w:val="404040" w:themeColor="text1" w:themeTint="BF"/>
    </w:rPr>
  </w:style>
  <w:style w:type="paragraph" w:styleId="ListParagraph">
    <w:name w:val="List Paragraph"/>
    <w:basedOn w:val="Normal"/>
    <w:uiPriority w:val="34"/>
    <w:qFormat/>
    <w:rsid w:val="00D50EC9"/>
    <w:pPr>
      <w:ind w:left="720"/>
      <w:contextualSpacing/>
    </w:pPr>
  </w:style>
  <w:style w:type="character" w:styleId="IntenseEmphasis">
    <w:name w:val="Intense Emphasis"/>
    <w:basedOn w:val="DefaultParagraphFont"/>
    <w:uiPriority w:val="21"/>
    <w:qFormat/>
    <w:rsid w:val="00D50EC9"/>
    <w:rPr>
      <w:i/>
      <w:iCs/>
      <w:color w:val="0F4761" w:themeColor="accent1" w:themeShade="BF"/>
    </w:rPr>
  </w:style>
  <w:style w:type="paragraph" w:styleId="IntenseQuote">
    <w:name w:val="Intense Quote"/>
    <w:basedOn w:val="Normal"/>
    <w:next w:val="Normal"/>
    <w:link w:val="IntenseQuoteChar"/>
    <w:uiPriority w:val="30"/>
    <w:qFormat/>
    <w:rsid w:val="00D50EC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50EC9"/>
    <w:rPr>
      <w:i/>
      <w:iCs/>
      <w:color w:val="0F4761" w:themeColor="accent1" w:themeShade="BF"/>
    </w:rPr>
  </w:style>
  <w:style w:type="character" w:styleId="IntenseReference">
    <w:name w:val="Intense Reference"/>
    <w:basedOn w:val="DefaultParagraphFont"/>
    <w:uiPriority w:val="32"/>
    <w:qFormat/>
    <w:rsid w:val="00D50EC9"/>
    <w:rPr>
      <w:b/>
      <w:bCs/>
      <w:smallCaps/>
      <w:color w:val="0F4761" w:themeColor="accent1" w:themeShade="BF"/>
      <w:spacing w:val="5"/>
    </w:rPr>
  </w:style>
  <w:style w:type="paragraph" w:styleId="PlainText">
    <w:name w:val="Plain Text"/>
    <w:basedOn w:val="Normal"/>
    <w:link w:val="PlainTextChar"/>
    <w:uiPriority w:val="99"/>
    <w:unhideWhenUsed/>
    <w:rsid w:val="00D50EC9"/>
    <w:pPr>
      <w:spacing w:after="0" w:line="240" w:lineRule="auto"/>
    </w:pPr>
    <w:rPr>
      <w:rFonts w:ascii="Calibri" w:hAnsi="Calibri" w:cs="Calibri"/>
    </w:rPr>
  </w:style>
  <w:style w:type="character" w:styleId="PlainTextChar" w:customStyle="1">
    <w:name w:val="Plain Text Char"/>
    <w:basedOn w:val="DefaultParagraphFont"/>
    <w:link w:val="PlainText"/>
    <w:uiPriority w:val="99"/>
    <w:rsid w:val="00D50EC9"/>
    <w:rPr>
      <w:rFonts w:ascii="Calibri" w:hAnsi="Calibri" w:cs="Calibri"/>
      <w:kern w:val="0"/>
      <w:sz w:val="22"/>
      <w:szCs w:val="22"/>
      <w14:ligatures w14:val="none"/>
    </w:rPr>
  </w:style>
  <w:style w:type="paragraph" w:styleId="paragraph" w:customStyle="1">
    <w:name w:val="paragraph"/>
    <w:basedOn w:val="Normal"/>
    <w:rsid w:val="00D50EC9"/>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1" w:customStyle="1">
    <w:name w:val="Table Grid1"/>
    <w:basedOn w:val="TableNormal"/>
    <w:next w:val="TableGrid"/>
    <w:uiPriority w:val="39"/>
    <w:rsid w:val="00D50EC9"/>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D50E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50EC9"/>
    <w:rPr>
      <w:color w:val="467886" w:themeColor="hyperlink"/>
      <w:u w:val="single"/>
    </w:rPr>
  </w:style>
  <w:style w:type="character" w:styleId="FollowedHyperlink">
    <w:name w:val="FollowedHyperlink"/>
    <w:basedOn w:val="DefaultParagraphFont"/>
    <w:uiPriority w:val="99"/>
    <w:semiHidden/>
    <w:unhideWhenUsed/>
    <w:rsid w:val="00D50EC9"/>
    <w:rPr>
      <w:color w:val="96607D" w:themeColor="followedHyperlink"/>
      <w:u w:val="single"/>
    </w:rPr>
  </w:style>
  <w:style w:type="table" w:styleId="TableGrid2" w:customStyle="1">
    <w:name w:val="Table Grid2"/>
    <w:basedOn w:val="TableNormal"/>
    <w:next w:val="TableGrid"/>
    <w:uiPriority w:val="39"/>
    <w:rsid w:val="00D50EC9"/>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FA61AC"/>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basedOn w:val="Normal"/>
    <w:uiPriority w:val="1"/>
    <w:qFormat/>
    <w:rsid w:val="00FA61AC"/>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862E50"/>
    <w:rPr>
      <w:color w:val="605E5C"/>
      <w:shd w:val="clear" w:color="auto" w:fill="E1DFDD"/>
    </w:rPr>
  </w:style>
  <w:style w:type="table" w:styleId="TableGrid3" w:customStyle="1">
    <w:name w:val="Table Grid3"/>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C50888"/>
    <w:pPr>
      <w:spacing w:after="0" w:line="240" w:lineRule="auto"/>
    </w:pPr>
    <w:rPr>
      <w:rFonts w:eastAsia="Yu Mincho"/>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7F0A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7F0A07"/>
    <w:rPr>
      <w:kern w:val="0"/>
      <w:sz w:val="22"/>
      <w:szCs w:val="22"/>
      <w14:ligatures w14:val="none"/>
    </w:rPr>
  </w:style>
  <w:style w:type="paragraph" w:styleId="Footer">
    <w:name w:val="footer"/>
    <w:basedOn w:val="Normal"/>
    <w:link w:val="FooterChar"/>
    <w:uiPriority w:val="99"/>
    <w:unhideWhenUsed/>
    <w:rsid w:val="007F0A07"/>
    <w:pPr>
      <w:tabs>
        <w:tab w:val="center" w:pos="4513"/>
        <w:tab w:val="right" w:pos="9026"/>
      </w:tabs>
      <w:spacing w:after="0" w:line="240" w:lineRule="auto"/>
    </w:pPr>
  </w:style>
  <w:style w:type="character" w:styleId="FooterChar" w:customStyle="1">
    <w:name w:val="Footer Char"/>
    <w:basedOn w:val="DefaultParagraphFont"/>
    <w:link w:val="Footer"/>
    <w:uiPriority w:val="99"/>
    <w:rsid w:val="007F0A07"/>
    <w:rPr>
      <w:kern w:val="0"/>
      <w:sz w:val="22"/>
      <w:szCs w:val="22"/>
      <w14:ligatures w14:val="none"/>
    </w:rPr>
  </w:style>
  <w:style w:type="paragraph" w:styleId="CommentText">
    <w:name w:val="Comment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Comment Reference"/>
    <w:basedOn w:val="DefaultParagraphFont"/>
    <w:uiPriority w:val="99"/>
    <w:semiHidden/>
    <w:unhideWhenUsed/>
    <w:rPr>
      <w:sz w:val="16"/>
      <w:szCs w:val="16"/>
    </w:rPr>
  </w:style>
  <w:style w:type="paragraph" w:styleId="CommentSubject">
    <w:name w:val="Comment Subject"/>
    <w:basedOn w:val="CommentText"/>
    <w:next w:val="CommentText"/>
    <w:link w:val="CommentSubjectChar"/>
    <w:uiPriority w:val="99"/>
    <w:semiHidden/>
    <w:unhideWhenUsed/>
    <w:rsid w:val="00A41E86"/>
    <w:rPr>
      <w:b/>
      <w:bCs/>
    </w:rPr>
  </w:style>
  <w:style w:type="character" w:styleId="CommentSubjectChar" w:customStyle="1">
    <w:name w:val="Comment Subject Char"/>
    <w:basedOn w:val="CommentTextChar"/>
    <w:link w:val="CommentSubject"/>
    <w:uiPriority w:val="99"/>
    <w:semiHidden/>
    <w:rsid w:val="00A41E86"/>
    <w:rPr>
      <w:b/>
      <w:bCs/>
      <w:kern w:val="0"/>
      <w:sz w:val="20"/>
      <w:szCs w:val="20"/>
      <w14:ligatures w14:val="none"/>
    </w:rPr>
  </w:style>
  <w:style w:type="paragraph" w:styleId="Default" w:customStyle="1">
    <w:name w:val="Default"/>
    <w:basedOn w:val="Normal"/>
    <w:uiPriority w:val="1"/>
    <w:rsid w:val="567481DF"/>
    <w:pPr>
      <w:spacing w:after="0"/>
    </w:pPr>
    <w:rPr>
      <w:rFonts w:eastAsiaTheme="minorEastAsia"/>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www.actiontogether.org.uk/become-member" TargetMode="External"/><Relationship Id="rId26" Type="http://schemas.openxmlformats.org/officeDocument/2006/relationships/hyperlink" Target="mailto:development@actiontogether.org.uk" TargetMode="External"/><Relationship Id="rId21" Type="http://schemas.openxmlformats.org/officeDocument/2006/relationships/hyperlink" Target="https://www.actiontogether.org.uk/quality-action-award" TargetMode="External"/><Relationship Id="rId34"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3.png"/><Relationship Id="rId25" Type="http://schemas.openxmlformats.org/officeDocument/2006/relationships/hyperlink" Target="https://www.actiontogether.org.uk/become-memb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ctiontogether.sharepoint.com/:w:/r/sites/ActionTogetherData/_layouts/15/Doc.aspx?sourcedoc=%7B27165D32-79D3-4921-B31F-5BE2E0C4B55E%7D&amp;file=What%20we%20mean%20by%20capital%20expenditure%20guide%20FINAL.docx&amp;action=default&amp;mobileredirect=true" TargetMode="External"/><Relationship Id="rId20" Type="http://schemas.openxmlformats.org/officeDocument/2006/relationships/hyperlink" Target="mailto:rochdalecommunitiesfund@actiontogether.org.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5.png"/><Relationship Id="rId32" Type="http://schemas.openxmlformats.org/officeDocument/2006/relationships/footer" Target="footer2.xml"/><Relationship Id="rId37"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mailto:rochdalecommunitiesfund@actiontogether.org.uk" TargetMode="External"/><Relationship Id="rId28" Type="http://schemas.openxmlformats.org/officeDocument/2006/relationships/hyperlink" Target="rochdalecommunitiesfund@actiontogether.org.uk" TargetMode="External"/><Relationship Id="rId36" Type="http://schemas.microsoft.com/office/2019/05/relationships/documenttasks" Target="documenttasks/documenttasks1.xml"/><Relationship Id="rId10" Type="http://schemas.openxmlformats.org/officeDocument/2006/relationships/comments" Target="comments.xml"/><Relationship Id="rId19" Type="http://schemas.openxmlformats.org/officeDocument/2006/relationships/image" Target="media/image4.pn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actiontogether.org.uk/organisation-health-checks" TargetMode="External"/><Relationship Id="rId27" Type="http://schemas.openxmlformats.org/officeDocument/2006/relationships/hyperlink" Target="rochdalecommunitiesfund@actiontogether.org.u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8D5CF259-A197-45DE-A1FE-733E97071D28}">
    <t:Anchor>
      <t:Comment id="190680810"/>
    </t:Anchor>
    <t:History>
      <t:Event id="{AEAFB8E6-7E9D-4E37-8F92-EC04B3868AB2}" time="2026-08-20T14:51:53.236Z">
        <t:Attribution userId="S::joel.taylor@actiontogether.org.uk::e9e7c1f8-967f-4b96-a198-c2018ed687d6" userProvider="AD" userName="Joel Taylor"/>
        <t:Anchor>
          <t:Comment id="190680810"/>
        </t:Anchor>
        <t:Create/>
      </t:Event>
      <t:Event id="{00D82CF2-06D2-4C9B-A5E2-BE84E69F0F92}" time="2026-08-20T14:51:53.236Z">
        <t:Attribution userId="S::joel.taylor@actiontogether.org.uk::e9e7c1f8-967f-4b96-a198-c2018ed687d6" userProvider="AD" userName="Joel Taylor"/>
        <t:Anchor>
          <t:Comment id="190680810"/>
        </t:Anchor>
        <t:Assign userId="S::Maddy.hubbard@actiontogether.org.uk::7e45b0a4-44a5-4e4b-afe7-3b5a623c06b8" userProvider="AD" userName="Maddy Hubbard"/>
      </t:Event>
      <t:Event id="{4C1436DB-C52E-4564-B60D-28AB0729B027}" time="2026-08-20T14:51:53.236Z">
        <t:Attribution userId="S::joel.taylor@actiontogether.org.uk::e9e7c1f8-967f-4b96-a198-c2018ed687d6" userProvider="AD" userName="Joel Taylor"/>
        <t:Anchor>
          <t:Comment id="190680810"/>
        </t:Anchor>
        <t:SetTitle title="@Maddy Hubbard Just confirming this fits the brief of showing the area for the projects? Also just double checking that projects can take place anywhere in Heywood, not specific local areas?"/>
      </t:Event>
    </t:History>
  </t:Task>
  <t:Task id="{78F28CEB-12C2-4053-B7A3-6A4E003595FF}">
    <t:Anchor>
      <t:Comment id="489785276"/>
    </t:Anchor>
    <t:History>
      <t:Event id="{EAE9313B-FBAC-4073-B276-A2DDBFECD3B9}" time="2026-08-20T15:21:26.408Z">
        <t:Attribution userId="S::joel.taylor@actiontogether.org.uk::e9e7c1f8-967f-4b96-a198-c2018ed687d6" userProvider="AD" userName="Joel Taylor"/>
        <t:Anchor>
          <t:Comment id="489785276"/>
        </t:Anchor>
        <t:Create/>
      </t:Event>
      <t:Event id="{0A32FE7C-96E5-4479-9DE3-461DD39D5EAC}" time="2026-08-20T15:21:26.408Z">
        <t:Attribution userId="S::joel.taylor@actiontogether.org.uk::e9e7c1f8-967f-4b96-a198-c2018ed687d6" userProvider="AD" userName="Joel Taylor"/>
        <t:Anchor>
          <t:Comment id="489785276"/>
        </t:Anchor>
        <t:Assign userId="S::Maddy.hubbard@actiontogether.org.uk::7e45b0a4-44a5-4e4b-afe7-3b5a623c06b8" userProvider="AD" userName="Maddy Hubbard"/>
      </t:Event>
      <t:Event id="{72A16F74-7F96-4171-8178-600FAC77E135}" time="2026-08-20T15:21:26.408Z">
        <t:Attribution userId="S::joel.taylor@actiontogether.org.uk::e9e7c1f8-967f-4b96-a198-c2018ed687d6" userProvider="AD" userName="Joel Taylor"/>
        <t:Anchor>
          <t:Comment id="489785276"/>
        </t:Anchor>
        <t:SetTitle title="@Maddy we've just brought all of these conditions down from the £75,000 to £30,000. is that okay? Alot of this stuff we don't have much of an understanding of so just sense-checking if these feel fair or if we need to check elsewhere?"/>
      </t:Event>
      <t:Event id="{77E98320-68E8-4A9E-9F87-ED7FFB591CFF}" time="2026-08-21T08:04:48.139Z">
        <t:Attribution userId="S::Laura.Augustine@actiontogether.org.uk::fc1d5a2b-22f9-46a6-b6ea-22f83e7fb10b" userProvider="AD" userName="Laura Augustine"/>
        <t:Progress percentComplete="100"/>
      </t:Event>
    </t:History>
  </t:Task>
  <t:Task id="{284DC577-4B7F-4132-8FB0-B37A8FAEAB7C}">
    <t:Anchor>
      <t:Comment id="1531235680"/>
    </t:Anchor>
    <t:History>
      <t:Event id="{C3257731-19D5-4A60-87B3-AB8C6F1757F2}" time="2026-08-20T14:54:15.526Z">
        <t:Attribution userId="S::joel.taylor@actiontogether.org.uk::e9e7c1f8-967f-4b96-a198-c2018ed687d6" userProvider="AD" userName="Joel Taylor"/>
        <t:Anchor>
          <t:Comment id="1531235680"/>
        </t:Anchor>
        <t:Create/>
      </t:Event>
      <t:Event id="{8797947C-9B6B-4802-9571-3B116BEA4F2A}" time="2026-08-20T14:54:15.526Z">
        <t:Attribution userId="S::joel.taylor@actiontogether.org.uk::e9e7c1f8-967f-4b96-a198-c2018ed687d6" userProvider="AD" userName="Joel Taylor"/>
        <t:Anchor>
          <t:Comment id="1531235680"/>
        </t:Anchor>
        <t:Assign userId="S::Maddy.hubbard@actiontogether.org.uk::7e45b0a4-44a5-4e4b-afe7-3b5a623c06b8" userProvider="AD" userName="Maddy Hubbard"/>
      </t:Event>
      <t:Event id="{F4A793BD-FE37-457D-A46D-5BF9153AFE0B}" time="2026-08-20T14:54:15.526Z">
        <t:Attribution userId="S::joel.taylor@actiontogether.org.uk::e9e7c1f8-967f-4b96-a198-c2018ed687d6" userProvider="AD" userName="Joel Taylor"/>
        <t:Anchor>
          <t:Comment id="1531235680"/>
        </t:Anchor>
        <t:SetTitle title="@Maddy Hubbard just confirming this fits the brief for showing the eligible areas? Also just double-checking projects can be anywhere in Heywood?"/>
      </t:Event>
      <t:Event id="{1B4EDD70-A82D-4A7B-A03C-84F1664A51B0}" time="2026-08-21T08:04:31.913Z">
        <t:Attribution userId="S::Laura.Augustine@actiontogether.org.uk::fc1d5a2b-22f9-46a6-b6ea-22f83e7fb10b" userProvider="AD" userName="Laura Augustine"/>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7ec1ab-156c-4d4a-bec5-ba580564aa29" xsi:nil="true"/>
    <lcf76f155ced4ddcb4097134ff3c332f xmlns="b8981d90-001e-4616-b157-c67854f3e37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504A78DD1CBC4AAA8C5EA9CDFC4DC0" ma:contentTypeVersion="9" ma:contentTypeDescription="Create a new document." ma:contentTypeScope="" ma:versionID="38a6610e741a16d46facc91d16aad12f">
  <xsd:schema xmlns:xsd="http://www.w3.org/2001/XMLSchema" xmlns:xs="http://www.w3.org/2001/XMLSchema" xmlns:p="http://schemas.microsoft.com/office/2006/metadata/properties" xmlns:ns2="b8981d90-001e-4616-b157-c67854f3e37f" xmlns:ns3="7b7ec1ab-156c-4d4a-bec5-ba580564aa29" targetNamespace="http://schemas.microsoft.com/office/2006/metadata/properties" ma:root="true" ma:fieldsID="dce3277d26cad4ea4ea363df4238873d" ns2:_="" ns3:_="">
    <xsd:import namespace="b8981d90-001e-4616-b157-c67854f3e37f"/>
    <xsd:import namespace="7b7ec1ab-156c-4d4a-bec5-ba580564aa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81d90-001e-4616-b157-c67854f3e3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7ec1ab-156c-4d4a-bec5-ba580564aa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356198-ece6-4758-b3bb-a002e4edc2bd}" ma:internalName="TaxCatchAll" ma:showField="CatchAllData" ma:web="7b7ec1ab-156c-4d4a-bec5-ba580564a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A5DF6-CE04-417F-A4EF-ECA395FD48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DD4A90-48D5-45D5-8122-A2A6C28CAD8B}"/>
</file>

<file path=customXml/itemProps3.xml><?xml version="1.0" encoding="utf-8"?>
<ds:datastoreItem xmlns:ds="http://schemas.openxmlformats.org/officeDocument/2006/customXml" ds:itemID="{E04BCCA0-4FFB-4CEE-B9F0-EC7E47F6702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Augustine</dc:creator>
  <cp:keywords/>
  <dc:description/>
  <cp:lastModifiedBy>Joel Taylor</cp:lastModifiedBy>
  <cp:revision>93</cp:revision>
  <dcterms:created xsi:type="dcterms:W3CDTF">2026-07-21T06:44:00Z</dcterms:created>
  <dcterms:modified xsi:type="dcterms:W3CDTF">2026-08-21T09:02:14Z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0x010100EC504A78DD1CBC4AAA8C5EA9CDFC4DC0</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