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56ACA" w14:textId="51AFD40C" w:rsidR="003F6EE6" w:rsidRPr="00206100" w:rsidRDefault="000E6992" w:rsidP="00AA387A">
      <w:pPr>
        <w:spacing w:line="254" w:lineRule="auto"/>
        <w:jc w:val="center"/>
        <w:rPr>
          <w:rFonts w:ascii="Arial" w:hAnsi="Arial" w:cs="Arial"/>
          <w:b/>
          <w:sz w:val="28"/>
          <w:szCs w:val="28"/>
        </w:rPr>
      </w:pPr>
      <w:r w:rsidRPr="00206100">
        <w:rPr>
          <w:noProof/>
          <w:sz w:val="32"/>
          <w:szCs w:val="32"/>
          <w:lang w:eastAsia="en-GB"/>
        </w:rPr>
        <w:drawing>
          <wp:anchor distT="0" distB="0" distL="114300" distR="114300" simplePos="0" relativeHeight="251660288" behindDoc="0" locked="0" layoutInCell="1" allowOverlap="1" wp14:anchorId="1A27867A" wp14:editId="5F1B3FE2">
            <wp:simplePos x="0" y="0"/>
            <wp:positionH relativeFrom="column">
              <wp:posOffset>-546735</wp:posOffset>
            </wp:positionH>
            <wp:positionV relativeFrom="paragraph">
              <wp:posOffset>-769620</wp:posOffset>
            </wp:positionV>
            <wp:extent cx="1303020" cy="76263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3020" cy="762635"/>
                    </a:xfrm>
                    <a:prstGeom prst="rect">
                      <a:avLst/>
                    </a:prstGeom>
                  </pic:spPr>
                </pic:pic>
              </a:graphicData>
            </a:graphic>
          </wp:anchor>
        </w:drawing>
      </w:r>
      <w:r w:rsidR="00373F4D" w:rsidRPr="00206100">
        <w:rPr>
          <w:rFonts w:ascii="Arial" w:hAnsi="Arial" w:cs="Arial"/>
          <w:b/>
          <w:sz w:val="28"/>
          <w:szCs w:val="28"/>
        </w:rPr>
        <w:t xml:space="preserve">EXPRESSION </w:t>
      </w:r>
      <w:r w:rsidR="00575E12" w:rsidRPr="00206100">
        <w:rPr>
          <w:rFonts w:ascii="Arial" w:hAnsi="Arial" w:cs="Arial"/>
          <w:b/>
          <w:sz w:val="28"/>
          <w:szCs w:val="28"/>
        </w:rPr>
        <w:t>OF INTEREST FORM</w:t>
      </w:r>
      <w:r w:rsidRPr="00206100">
        <w:rPr>
          <w:noProof/>
          <w:sz w:val="32"/>
          <w:szCs w:val="32"/>
          <w:lang w:eastAsia="en-GB"/>
        </w:rPr>
        <w:drawing>
          <wp:anchor distT="0" distB="0" distL="114300" distR="114300" simplePos="0" relativeHeight="251659264" behindDoc="0" locked="1" layoutInCell="1" allowOverlap="1" wp14:anchorId="5820EC4B" wp14:editId="1327528C">
            <wp:simplePos x="0" y="0"/>
            <wp:positionH relativeFrom="column">
              <wp:posOffset>5485765</wp:posOffset>
            </wp:positionH>
            <wp:positionV relativeFrom="paragraph">
              <wp:posOffset>-808990</wp:posOffset>
            </wp:positionV>
            <wp:extent cx="805180" cy="9144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hamCouncil_RGB.jpg"/>
                    <pic:cNvPicPr/>
                  </pic:nvPicPr>
                  <pic:blipFill>
                    <a:blip r:embed="rId12">
                      <a:extLst>
                        <a:ext uri="{28A0092B-C50C-407E-A947-70E740481C1C}">
                          <a14:useLocalDpi xmlns:a14="http://schemas.microsoft.com/office/drawing/2010/main" val="0"/>
                        </a:ext>
                      </a:extLst>
                    </a:blip>
                    <a:stretch>
                      <a:fillRect/>
                    </a:stretch>
                  </pic:blipFill>
                  <pic:spPr>
                    <a:xfrm>
                      <a:off x="0" y="0"/>
                      <a:ext cx="805180" cy="914400"/>
                    </a:xfrm>
                    <a:prstGeom prst="rect">
                      <a:avLst/>
                    </a:prstGeom>
                  </pic:spPr>
                </pic:pic>
              </a:graphicData>
            </a:graphic>
            <wp14:sizeRelH relativeFrom="page">
              <wp14:pctWidth>0</wp14:pctWidth>
            </wp14:sizeRelH>
            <wp14:sizeRelV relativeFrom="page">
              <wp14:pctHeight>0</wp14:pctHeight>
            </wp14:sizeRelV>
          </wp:anchor>
        </w:drawing>
      </w:r>
    </w:p>
    <w:p w14:paraId="04701FAB" w14:textId="38EFEB78" w:rsidR="00575E12" w:rsidRPr="00206100" w:rsidRDefault="00894FFA" w:rsidP="004F2524">
      <w:pPr>
        <w:spacing w:line="254" w:lineRule="auto"/>
        <w:jc w:val="center"/>
        <w:rPr>
          <w:rFonts w:ascii="Arial" w:hAnsi="Arial" w:cs="Arial"/>
          <w:b/>
          <w:color w:val="00B3BE"/>
          <w:sz w:val="52"/>
          <w:szCs w:val="52"/>
        </w:rPr>
      </w:pPr>
      <w:r w:rsidRPr="00206100">
        <w:rPr>
          <w:rFonts w:ascii="Arial" w:hAnsi="Arial" w:cs="Arial"/>
          <w:b/>
          <w:bCs/>
          <w:color w:val="00B3BE"/>
          <w:sz w:val="28"/>
          <w:szCs w:val="28"/>
        </w:rPr>
        <w:t xml:space="preserve">SCHOOL HOLIDAY </w:t>
      </w:r>
      <w:r w:rsidR="003F6EE6" w:rsidRPr="00206100">
        <w:rPr>
          <w:rFonts w:ascii="Arial" w:hAnsi="Arial" w:cs="Arial"/>
          <w:b/>
          <w:bCs/>
          <w:color w:val="00B3BE"/>
          <w:sz w:val="28"/>
          <w:szCs w:val="28"/>
        </w:rPr>
        <w:t>ACTIVITIES AND FOOD</w:t>
      </w:r>
      <w:r w:rsidR="00575E12" w:rsidRPr="00206100">
        <w:rPr>
          <w:rFonts w:ascii="Arial" w:hAnsi="Arial" w:cs="Arial"/>
          <w:b/>
          <w:bCs/>
          <w:color w:val="00B3BE"/>
          <w:sz w:val="28"/>
          <w:szCs w:val="28"/>
        </w:rPr>
        <w:t xml:space="preserve"> </w:t>
      </w:r>
      <w:r w:rsidR="0A94ADD4" w:rsidRPr="00206100">
        <w:rPr>
          <w:rFonts w:ascii="Arial" w:hAnsi="Arial" w:cs="Arial"/>
          <w:b/>
          <w:bCs/>
          <w:color w:val="00B3BE"/>
          <w:sz w:val="28"/>
          <w:szCs w:val="28"/>
        </w:rPr>
        <w:t>(HAF)</w:t>
      </w:r>
      <w:r w:rsidR="00AA387A" w:rsidRPr="00206100">
        <w:rPr>
          <w:rFonts w:ascii="Arial" w:hAnsi="Arial" w:cs="Arial"/>
          <w:b/>
          <w:bCs/>
          <w:color w:val="00B3BE"/>
          <w:sz w:val="28"/>
          <w:szCs w:val="28"/>
        </w:rPr>
        <w:t xml:space="preserve"> </w:t>
      </w:r>
      <w:r w:rsidR="0A94ADD4" w:rsidRPr="00206100">
        <w:rPr>
          <w:rFonts w:ascii="Arial" w:hAnsi="Arial" w:cs="Arial"/>
          <w:b/>
          <w:bCs/>
          <w:color w:val="00B3BE"/>
          <w:sz w:val="28"/>
          <w:szCs w:val="28"/>
        </w:rPr>
        <w:t>PROGRAMME</w:t>
      </w:r>
      <w:r w:rsidR="00AB7C45">
        <w:rPr>
          <w:rFonts w:ascii="Arial" w:hAnsi="Arial" w:cs="Arial"/>
          <w:b/>
          <w:bCs/>
          <w:color w:val="00B3BE"/>
          <w:sz w:val="28"/>
          <w:szCs w:val="28"/>
        </w:rPr>
        <w:t xml:space="preserve">: </w:t>
      </w:r>
      <w:r w:rsidR="00373F4D">
        <w:rPr>
          <w:rFonts w:ascii="Arial" w:hAnsi="Arial" w:cs="Arial"/>
          <w:b/>
          <w:bCs/>
          <w:color w:val="00B3BE"/>
          <w:sz w:val="28"/>
          <w:szCs w:val="28"/>
        </w:rPr>
        <w:t>WINTER 2021</w:t>
      </w:r>
    </w:p>
    <w:p w14:paraId="305A1EFD" w14:textId="77777777" w:rsidR="00AA387A" w:rsidRDefault="00AA387A" w:rsidP="00AA387A">
      <w:pPr>
        <w:spacing w:line="254" w:lineRule="auto"/>
        <w:rPr>
          <w:rFonts w:ascii="Arial" w:hAnsi="Arial" w:cs="Arial"/>
          <w:b/>
          <w:sz w:val="22"/>
          <w:szCs w:val="22"/>
        </w:rPr>
      </w:pPr>
    </w:p>
    <w:p w14:paraId="14C48D9F" w14:textId="16AED9D6" w:rsidR="00ED7588" w:rsidRPr="00970342" w:rsidRDefault="00ED7588" w:rsidP="00206100">
      <w:pPr>
        <w:spacing w:line="254" w:lineRule="auto"/>
        <w:jc w:val="center"/>
        <w:rPr>
          <w:rStyle w:val="Hyperlink"/>
          <w:rFonts w:ascii="Arial" w:hAnsi="Arial" w:cs="Arial"/>
          <w:b/>
          <w:sz w:val="22"/>
          <w:szCs w:val="22"/>
        </w:rPr>
      </w:pPr>
      <w:r w:rsidRPr="007541C1">
        <w:rPr>
          <w:rFonts w:ascii="Arial" w:hAnsi="Arial" w:cs="Arial"/>
          <w:bCs/>
          <w:sz w:val="22"/>
          <w:szCs w:val="22"/>
        </w:rPr>
        <w:t>Please complete this form and return to</w:t>
      </w:r>
      <w:r w:rsidRPr="00156079">
        <w:rPr>
          <w:rFonts w:ascii="Arial" w:hAnsi="Arial" w:cs="Arial"/>
          <w:b/>
          <w:sz w:val="22"/>
          <w:szCs w:val="22"/>
        </w:rPr>
        <w:t xml:space="preserve"> </w:t>
      </w:r>
      <w:r w:rsidR="00C524F9" w:rsidRPr="00970342">
        <w:rPr>
          <w:rFonts w:ascii="Arial" w:hAnsi="Arial" w:cs="Arial"/>
          <w:b/>
          <w:sz w:val="22"/>
          <w:szCs w:val="22"/>
          <w:u w:val="single"/>
        </w:rPr>
        <w:t>OldhamHAF</w:t>
      </w:r>
      <w:r w:rsidR="00156079" w:rsidRPr="00970342">
        <w:rPr>
          <w:rFonts w:ascii="Arial" w:hAnsi="Arial" w:cs="Arial"/>
          <w:b/>
          <w:sz w:val="22"/>
          <w:szCs w:val="22"/>
          <w:u w:val="single"/>
        </w:rPr>
        <w:t>@oldham.gov.uk</w:t>
      </w:r>
    </w:p>
    <w:p w14:paraId="762622C8" w14:textId="226BD4C1" w:rsidR="00AB1B5D" w:rsidRPr="00AB1B5D" w:rsidRDefault="00206100" w:rsidP="00575E12">
      <w:pPr>
        <w:spacing w:line="254" w:lineRule="auto"/>
        <w:jc w:val="center"/>
        <w:rPr>
          <w:rFonts w:ascii="Arial" w:hAnsi="Arial" w:cs="Arial"/>
          <w:b/>
          <w:sz w:val="22"/>
          <w:szCs w:val="22"/>
        </w:rPr>
      </w:pPr>
      <w:r w:rsidRPr="00AC4B0C">
        <w:rPr>
          <w:rFonts w:ascii="Arial" w:hAnsi="Arial" w:cs="Arial"/>
          <w:b/>
          <w:color w:val="FF0000"/>
          <w:sz w:val="22"/>
          <w:szCs w:val="22"/>
        </w:rPr>
        <w:t>Deadline</w:t>
      </w:r>
      <w:r>
        <w:rPr>
          <w:rFonts w:ascii="Arial" w:hAnsi="Arial" w:cs="Arial"/>
          <w:b/>
          <w:color w:val="FF0000"/>
          <w:sz w:val="22"/>
          <w:szCs w:val="22"/>
        </w:rPr>
        <w:t xml:space="preserve"> </w:t>
      </w:r>
      <w:r w:rsidR="00D42724">
        <w:rPr>
          <w:rFonts w:ascii="Arial" w:hAnsi="Arial" w:cs="Arial"/>
          <w:b/>
          <w:color w:val="FF0000"/>
          <w:sz w:val="22"/>
          <w:szCs w:val="22"/>
        </w:rPr>
        <w:t>–</w:t>
      </w:r>
      <w:r>
        <w:rPr>
          <w:rFonts w:ascii="Arial" w:hAnsi="Arial" w:cs="Arial"/>
          <w:b/>
          <w:color w:val="FF0000"/>
          <w:sz w:val="22"/>
          <w:szCs w:val="22"/>
        </w:rPr>
        <w:t xml:space="preserve"> </w:t>
      </w:r>
      <w:r w:rsidR="00AB7C45">
        <w:rPr>
          <w:rFonts w:ascii="Arial" w:hAnsi="Arial" w:cs="Arial"/>
          <w:b/>
          <w:color w:val="FF0000"/>
          <w:sz w:val="22"/>
          <w:szCs w:val="22"/>
        </w:rPr>
        <w:t xml:space="preserve">Midnight, Friday </w:t>
      </w:r>
      <w:r w:rsidR="00D42724">
        <w:rPr>
          <w:rFonts w:ascii="Arial" w:hAnsi="Arial" w:cs="Arial"/>
          <w:b/>
          <w:color w:val="FF0000"/>
          <w:sz w:val="22"/>
          <w:szCs w:val="22"/>
        </w:rPr>
        <w:t>2</w:t>
      </w:r>
      <w:r w:rsidR="00113CB8">
        <w:rPr>
          <w:rFonts w:ascii="Arial" w:hAnsi="Arial" w:cs="Arial"/>
          <w:b/>
          <w:color w:val="FF0000"/>
          <w:sz w:val="22"/>
          <w:szCs w:val="22"/>
        </w:rPr>
        <w:t xml:space="preserve">9 </w:t>
      </w:r>
      <w:r w:rsidR="00D42724">
        <w:rPr>
          <w:rFonts w:ascii="Arial" w:hAnsi="Arial" w:cs="Arial"/>
          <w:b/>
          <w:color w:val="FF0000"/>
          <w:sz w:val="22"/>
          <w:szCs w:val="22"/>
        </w:rPr>
        <w:t>October 2021.</w:t>
      </w:r>
    </w:p>
    <w:p w14:paraId="55EC663F" w14:textId="691B4FA8" w:rsidR="002B6B33" w:rsidRPr="00104028" w:rsidRDefault="002B6B33" w:rsidP="00575E12">
      <w:pPr>
        <w:spacing w:line="254" w:lineRule="auto"/>
        <w:jc w:val="center"/>
        <w:rPr>
          <w:rFonts w:ascii="Arial" w:hAnsi="Arial" w:cs="Arial"/>
          <w:b/>
          <w:sz w:val="22"/>
          <w:szCs w:val="22"/>
        </w:rPr>
      </w:pPr>
    </w:p>
    <w:tbl>
      <w:tblPr>
        <w:tblStyle w:val="TableGrid"/>
        <w:tblW w:w="10916" w:type="dxa"/>
        <w:tblInd w:w="-998" w:type="dxa"/>
        <w:tblLook w:val="04A0" w:firstRow="1" w:lastRow="0" w:firstColumn="1" w:lastColumn="0" w:noHBand="0" w:noVBand="1"/>
      </w:tblPr>
      <w:tblGrid>
        <w:gridCol w:w="3260"/>
        <w:gridCol w:w="1275"/>
        <w:gridCol w:w="708"/>
        <w:gridCol w:w="3122"/>
        <w:gridCol w:w="2551"/>
      </w:tblGrid>
      <w:tr w:rsidR="00575E12" w:rsidRPr="00104028" w14:paraId="0CEAF5BF" w14:textId="77777777" w:rsidTr="00CA1261">
        <w:trPr>
          <w:trHeight w:val="535"/>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CF5043" w14:textId="7BD5145A" w:rsidR="00575E12"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 xml:space="preserve">Name of </w:t>
            </w:r>
            <w:commentRangeStart w:id="0"/>
            <w:r w:rsidRPr="00685657">
              <w:rPr>
                <w:rFonts w:ascii="Arial" w:hAnsi="Arial" w:cs="Arial"/>
                <w:b/>
                <w:bCs/>
                <w:sz w:val="22"/>
                <w:szCs w:val="22"/>
              </w:rPr>
              <w:t>Organisation</w:t>
            </w:r>
            <w:commentRangeEnd w:id="0"/>
            <w:r w:rsidR="009C06E9">
              <w:rPr>
                <w:rStyle w:val="CommentReference"/>
              </w:rPr>
              <w:commentReference w:id="0"/>
            </w:r>
            <w:r w:rsidRPr="00685657">
              <w:rPr>
                <w:rFonts w:ascii="Arial" w:hAnsi="Arial" w:cs="Arial"/>
                <w:b/>
                <w:bCs/>
                <w:sz w:val="22"/>
                <w:szCs w:val="22"/>
              </w:rPr>
              <w:t>:</w:t>
            </w: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5946D1C9" w14:textId="2A0CF650" w:rsidR="00575E12" w:rsidRPr="00104028" w:rsidRDefault="00575E12" w:rsidP="00D20219">
            <w:pPr>
              <w:spacing w:line="254" w:lineRule="auto"/>
              <w:rPr>
                <w:rFonts w:ascii="Arial" w:hAnsi="Arial" w:cs="Arial"/>
                <w:sz w:val="22"/>
                <w:szCs w:val="22"/>
              </w:rPr>
            </w:pPr>
          </w:p>
        </w:tc>
      </w:tr>
      <w:tr w:rsidR="00575E12" w:rsidRPr="00104028" w14:paraId="7547D588" w14:textId="77777777" w:rsidTr="00CA1261">
        <w:trPr>
          <w:trHeight w:val="535"/>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6A236F" w14:textId="387AC46C" w:rsidR="00575E12" w:rsidRPr="00685657" w:rsidRDefault="00575E12" w:rsidP="00D20219">
            <w:pPr>
              <w:spacing w:line="254" w:lineRule="auto"/>
              <w:rPr>
                <w:rFonts w:ascii="Arial" w:hAnsi="Arial" w:cs="Arial"/>
                <w:b/>
                <w:bCs/>
                <w:sz w:val="22"/>
                <w:szCs w:val="22"/>
              </w:rPr>
            </w:pPr>
            <w:commentRangeStart w:id="1"/>
            <w:r w:rsidRPr="00685657">
              <w:rPr>
                <w:rFonts w:ascii="Arial" w:hAnsi="Arial" w:cs="Arial"/>
                <w:b/>
                <w:bCs/>
                <w:sz w:val="22"/>
                <w:szCs w:val="22"/>
              </w:rPr>
              <w:t>Address</w:t>
            </w:r>
            <w:commentRangeEnd w:id="1"/>
            <w:r w:rsidR="009C06E9">
              <w:rPr>
                <w:rStyle w:val="CommentReference"/>
              </w:rPr>
              <w:commentReference w:id="1"/>
            </w:r>
            <w:r w:rsidRPr="00685657">
              <w:rPr>
                <w:rFonts w:ascii="Arial" w:hAnsi="Arial" w:cs="Arial"/>
                <w:b/>
                <w:bCs/>
                <w:sz w:val="22"/>
                <w:szCs w:val="22"/>
              </w:rPr>
              <w:t>:</w:t>
            </w: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19DE03E3" w14:textId="4E522B4F" w:rsidR="00575E12" w:rsidRPr="00104028" w:rsidRDefault="00575E12" w:rsidP="00D20219">
            <w:pPr>
              <w:spacing w:line="254" w:lineRule="auto"/>
              <w:rPr>
                <w:rFonts w:ascii="Arial" w:hAnsi="Arial" w:cs="Arial"/>
                <w:sz w:val="22"/>
                <w:szCs w:val="22"/>
              </w:rPr>
            </w:pPr>
          </w:p>
        </w:tc>
      </w:tr>
      <w:tr w:rsidR="00575E12" w:rsidRPr="00104028" w14:paraId="56AE14DA" w14:textId="77777777" w:rsidTr="00CA1261">
        <w:trPr>
          <w:trHeight w:val="536"/>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015B9F" w14:textId="58CE234C" w:rsidR="00575E12"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 xml:space="preserve">Email </w:t>
            </w:r>
            <w:commentRangeStart w:id="2"/>
            <w:r w:rsidRPr="00685657">
              <w:rPr>
                <w:rFonts w:ascii="Arial" w:hAnsi="Arial" w:cs="Arial"/>
                <w:b/>
                <w:bCs/>
                <w:sz w:val="22"/>
                <w:szCs w:val="22"/>
              </w:rPr>
              <w:t>address</w:t>
            </w:r>
            <w:commentRangeEnd w:id="2"/>
            <w:r w:rsidR="009C06E9">
              <w:rPr>
                <w:rStyle w:val="CommentReference"/>
              </w:rPr>
              <w:commentReference w:id="2"/>
            </w:r>
            <w:r w:rsidRPr="00685657">
              <w:rPr>
                <w:rFonts w:ascii="Arial" w:hAnsi="Arial" w:cs="Arial"/>
                <w:b/>
                <w:bCs/>
                <w:sz w:val="22"/>
                <w:szCs w:val="22"/>
              </w:rPr>
              <w:t>:</w:t>
            </w: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3924DFE5" w14:textId="41546425" w:rsidR="00575E12" w:rsidRPr="00104028" w:rsidRDefault="00575E12" w:rsidP="00D20219">
            <w:pPr>
              <w:spacing w:line="254" w:lineRule="auto"/>
              <w:rPr>
                <w:rFonts w:ascii="Arial" w:hAnsi="Arial" w:cs="Arial"/>
                <w:sz w:val="22"/>
                <w:szCs w:val="22"/>
              </w:rPr>
            </w:pPr>
          </w:p>
        </w:tc>
      </w:tr>
      <w:tr w:rsidR="00575E12" w:rsidRPr="00104028" w14:paraId="17F91DB4" w14:textId="77777777" w:rsidTr="00CA1261">
        <w:trPr>
          <w:trHeight w:val="535"/>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0D5192" w14:textId="772D000F" w:rsidR="00C3161E"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 xml:space="preserve">Website </w:t>
            </w:r>
            <w:commentRangeStart w:id="3"/>
            <w:r w:rsidRPr="00685657">
              <w:rPr>
                <w:rFonts w:ascii="Arial" w:hAnsi="Arial" w:cs="Arial"/>
                <w:b/>
                <w:bCs/>
                <w:sz w:val="22"/>
                <w:szCs w:val="22"/>
              </w:rPr>
              <w:t>address</w:t>
            </w:r>
            <w:commentRangeEnd w:id="3"/>
            <w:r w:rsidR="009C06E9">
              <w:rPr>
                <w:rStyle w:val="CommentReference"/>
              </w:rPr>
              <w:commentReference w:id="3"/>
            </w:r>
            <w:r w:rsidRPr="00685657">
              <w:rPr>
                <w:rFonts w:ascii="Arial" w:hAnsi="Arial" w:cs="Arial"/>
                <w:b/>
                <w:bCs/>
                <w:sz w:val="22"/>
                <w:szCs w:val="22"/>
              </w:rPr>
              <w:t>:</w:t>
            </w:r>
          </w:p>
          <w:p w14:paraId="6F62E607" w14:textId="2BE6E0EC" w:rsidR="00E84C22" w:rsidRPr="00685657" w:rsidRDefault="00E84C22" w:rsidP="00D20219">
            <w:pPr>
              <w:spacing w:line="254" w:lineRule="auto"/>
              <w:rPr>
                <w:rFonts w:ascii="Arial" w:hAnsi="Arial" w:cs="Arial"/>
                <w:b/>
                <w:bCs/>
                <w:sz w:val="22"/>
                <w:szCs w:val="22"/>
              </w:rPr>
            </w:pP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401F9DE5" w14:textId="5D92AF3D" w:rsidR="00575E12" w:rsidRPr="00104028" w:rsidRDefault="00575E12" w:rsidP="00D20219">
            <w:pPr>
              <w:spacing w:line="254" w:lineRule="auto"/>
              <w:rPr>
                <w:rFonts w:ascii="Arial" w:hAnsi="Arial" w:cs="Arial"/>
                <w:sz w:val="22"/>
                <w:szCs w:val="22"/>
              </w:rPr>
            </w:pPr>
          </w:p>
        </w:tc>
      </w:tr>
      <w:tr w:rsidR="0088386C" w:rsidRPr="00104028" w14:paraId="0A85CB89" w14:textId="77777777" w:rsidTr="00CA1261">
        <w:trPr>
          <w:trHeight w:val="536"/>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455B3" w14:textId="27217650" w:rsidR="0088386C" w:rsidRPr="00685657" w:rsidRDefault="0088386C" w:rsidP="00D20219">
            <w:pPr>
              <w:spacing w:line="254" w:lineRule="auto"/>
              <w:rPr>
                <w:rFonts w:ascii="Arial" w:hAnsi="Arial" w:cs="Arial"/>
                <w:b/>
                <w:bCs/>
                <w:sz w:val="22"/>
                <w:szCs w:val="22"/>
              </w:rPr>
            </w:pPr>
            <w:r w:rsidRPr="00685657">
              <w:rPr>
                <w:rFonts w:ascii="Arial" w:hAnsi="Arial" w:cs="Arial"/>
                <w:b/>
                <w:bCs/>
                <w:sz w:val="22"/>
                <w:szCs w:val="22"/>
              </w:rPr>
              <w:t xml:space="preserve">Social Media </w:t>
            </w:r>
            <w:r w:rsidR="00A6774D" w:rsidRPr="00685657">
              <w:rPr>
                <w:rFonts w:ascii="Arial" w:hAnsi="Arial" w:cs="Arial"/>
                <w:b/>
                <w:bCs/>
                <w:sz w:val="22"/>
                <w:szCs w:val="22"/>
              </w:rPr>
              <w:t xml:space="preserve">@ </w:t>
            </w:r>
            <w:proofErr w:type="gramStart"/>
            <w:r w:rsidRPr="00685657">
              <w:rPr>
                <w:rFonts w:ascii="Arial" w:hAnsi="Arial" w:cs="Arial"/>
                <w:b/>
                <w:bCs/>
                <w:sz w:val="22"/>
                <w:szCs w:val="22"/>
              </w:rPr>
              <w:t>e.g.</w:t>
            </w:r>
            <w:proofErr w:type="gramEnd"/>
            <w:r w:rsidRPr="00685657">
              <w:rPr>
                <w:rFonts w:ascii="Arial" w:hAnsi="Arial" w:cs="Arial"/>
                <w:b/>
                <w:bCs/>
                <w:sz w:val="22"/>
                <w:szCs w:val="22"/>
              </w:rPr>
              <w:t xml:space="preserve"> Twitter, Facebook</w:t>
            </w:r>
            <w:r w:rsidR="00113CB8">
              <w:rPr>
                <w:rFonts w:ascii="Arial" w:hAnsi="Arial" w:cs="Arial"/>
                <w:b/>
                <w:bCs/>
                <w:sz w:val="22"/>
                <w:szCs w:val="22"/>
              </w:rPr>
              <w:t xml:space="preserve">, </w:t>
            </w:r>
            <w:commentRangeStart w:id="4"/>
            <w:r w:rsidR="00113CB8">
              <w:rPr>
                <w:rFonts w:ascii="Arial" w:hAnsi="Arial" w:cs="Arial"/>
                <w:b/>
                <w:bCs/>
                <w:sz w:val="22"/>
                <w:szCs w:val="22"/>
              </w:rPr>
              <w:t>Instagram</w:t>
            </w:r>
            <w:commentRangeEnd w:id="4"/>
            <w:r w:rsidR="009C06E9">
              <w:rPr>
                <w:rStyle w:val="CommentReference"/>
              </w:rPr>
              <w:commentReference w:id="4"/>
            </w:r>
            <w:r w:rsidRPr="00685657">
              <w:rPr>
                <w:rFonts w:ascii="Arial" w:hAnsi="Arial" w:cs="Arial"/>
                <w:b/>
                <w:bCs/>
                <w:sz w:val="22"/>
                <w:szCs w:val="22"/>
              </w:rPr>
              <w:t>.</w:t>
            </w: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57985871" w14:textId="5F59A228" w:rsidR="0088386C" w:rsidRPr="00104028" w:rsidRDefault="0088386C" w:rsidP="00D20219">
            <w:pPr>
              <w:spacing w:line="254" w:lineRule="auto"/>
              <w:rPr>
                <w:rFonts w:ascii="Arial" w:hAnsi="Arial" w:cs="Arial"/>
                <w:sz w:val="22"/>
                <w:szCs w:val="22"/>
              </w:rPr>
            </w:pPr>
          </w:p>
        </w:tc>
      </w:tr>
      <w:tr w:rsidR="00575E12" w:rsidRPr="00104028" w14:paraId="047C4D46" w14:textId="77777777" w:rsidTr="00CA1261">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E90BBD" w14:textId="2A082BD3" w:rsidR="00575E12" w:rsidRPr="00685657" w:rsidRDefault="008901A3">
            <w:pPr>
              <w:spacing w:line="254" w:lineRule="auto"/>
              <w:rPr>
                <w:rFonts w:ascii="Arial" w:hAnsi="Arial" w:cs="Arial"/>
                <w:b/>
                <w:bCs/>
                <w:sz w:val="22"/>
                <w:szCs w:val="22"/>
              </w:rPr>
            </w:pPr>
            <w:commentRangeStart w:id="5"/>
            <w:r>
              <w:rPr>
                <w:rFonts w:ascii="Arial" w:hAnsi="Arial" w:cs="Arial"/>
                <w:b/>
                <w:bCs/>
                <w:sz w:val="22"/>
                <w:szCs w:val="22"/>
              </w:rPr>
              <w:t>Contact number:</w:t>
            </w:r>
            <w:commentRangeEnd w:id="5"/>
            <w:r w:rsidR="004252DE">
              <w:rPr>
                <w:rStyle w:val="CommentReference"/>
              </w:rPr>
              <w:commentReference w:id="5"/>
            </w:r>
          </w:p>
        </w:tc>
        <w:tc>
          <w:tcPr>
            <w:tcW w:w="6381" w:type="dxa"/>
            <w:gridSpan w:val="3"/>
            <w:tcBorders>
              <w:top w:val="single" w:sz="4" w:space="0" w:color="auto"/>
              <w:left w:val="single" w:sz="4" w:space="0" w:color="auto"/>
              <w:bottom w:val="single" w:sz="4" w:space="0" w:color="auto"/>
              <w:right w:val="single" w:sz="4" w:space="0" w:color="auto"/>
            </w:tcBorders>
          </w:tcPr>
          <w:p w14:paraId="6A742354" w14:textId="0CAEC10F" w:rsidR="00575E12" w:rsidRPr="00104028" w:rsidRDefault="00575E12">
            <w:pPr>
              <w:spacing w:line="254" w:lineRule="auto"/>
              <w:rPr>
                <w:rFonts w:ascii="Arial" w:hAnsi="Arial" w:cs="Arial"/>
                <w:sz w:val="22"/>
                <w:szCs w:val="22"/>
              </w:rPr>
            </w:pPr>
          </w:p>
        </w:tc>
      </w:tr>
      <w:tr w:rsidR="00575E12" w:rsidRPr="00104028" w14:paraId="784FBDB3" w14:textId="77777777" w:rsidTr="00CA1261">
        <w:trPr>
          <w:trHeight w:val="604"/>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6FEF00" w14:textId="67DF8A2B" w:rsidR="00575E12"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Company number or Charity number</w:t>
            </w:r>
            <w:r w:rsidR="00512930" w:rsidRPr="00685657">
              <w:rPr>
                <w:rFonts w:ascii="Arial" w:hAnsi="Arial" w:cs="Arial"/>
                <w:b/>
                <w:bCs/>
                <w:sz w:val="22"/>
                <w:szCs w:val="22"/>
              </w:rPr>
              <w:t xml:space="preserve"> (</w:t>
            </w:r>
            <w:commentRangeStart w:id="6"/>
            <w:r w:rsidR="00512930" w:rsidRPr="00685657">
              <w:rPr>
                <w:rFonts w:ascii="Arial" w:hAnsi="Arial" w:cs="Arial"/>
                <w:b/>
                <w:bCs/>
                <w:sz w:val="22"/>
                <w:szCs w:val="22"/>
              </w:rPr>
              <w:t>required</w:t>
            </w:r>
            <w:commentRangeEnd w:id="6"/>
            <w:r w:rsidR="009C06E9">
              <w:rPr>
                <w:rStyle w:val="CommentReference"/>
              </w:rPr>
              <w:commentReference w:id="6"/>
            </w:r>
            <w:r w:rsidR="00512930" w:rsidRPr="00685657">
              <w:rPr>
                <w:rFonts w:ascii="Arial" w:hAnsi="Arial" w:cs="Arial"/>
                <w:b/>
                <w:bCs/>
                <w:sz w:val="22"/>
                <w:szCs w:val="22"/>
              </w:rPr>
              <w:t>)</w:t>
            </w:r>
            <w:r w:rsidRPr="00685657">
              <w:rPr>
                <w:rFonts w:ascii="Arial" w:hAnsi="Arial" w:cs="Arial"/>
                <w:b/>
                <w:bCs/>
                <w:sz w:val="22"/>
                <w:szCs w:val="22"/>
              </w:rPr>
              <w:t>:</w:t>
            </w:r>
          </w:p>
        </w:tc>
        <w:tc>
          <w:tcPr>
            <w:tcW w:w="6381" w:type="dxa"/>
            <w:gridSpan w:val="3"/>
            <w:tcBorders>
              <w:top w:val="single" w:sz="4" w:space="0" w:color="auto"/>
              <w:left w:val="single" w:sz="4" w:space="0" w:color="auto"/>
              <w:bottom w:val="single" w:sz="4" w:space="0" w:color="auto"/>
              <w:right w:val="single" w:sz="4" w:space="0" w:color="auto"/>
            </w:tcBorders>
          </w:tcPr>
          <w:p w14:paraId="24309EFB" w14:textId="27311ED6" w:rsidR="00575E12" w:rsidRPr="00104028" w:rsidRDefault="00575E12">
            <w:pPr>
              <w:spacing w:line="254" w:lineRule="auto"/>
              <w:rPr>
                <w:rFonts w:ascii="Arial" w:hAnsi="Arial" w:cs="Arial"/>
                <w:sz w:val="22"/>
                <w:szCs w:val="22"/>
              </w:rPr>
            </w:pPr>
          </w:p>
        </w:tc>
      </w:tr>
      <w:tr w:rsidR="00575E12" w:rsidRPr="00104028" w14:paraId="25C047F6" w14:textId="77777777" w:rsidTr="00CA1261">
        <w:trPr>
          <w:trHeight w:val="604"/>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3E892E" w14:textId="2FC47CE0" w:rsidR="007541C1"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Ofsted registration number</w:t>
            </w:r>
          </w:p>
          <w:p w14:paraId="262D76E9" w14:textId="6CDAA024" w:rsidR="00575E12" w:rsidRPr="00685657" w:rsidRDefault="00250CD5" w:rsidP="00D20219">
            <w:pPr>
              <w:spacing w:line="254" w:lineRule="auto"/>
              <w:rPr>
                <w:rFonts w:ascii="Arial" w:hAnsi="Arial" w:cs="Arial"/>
                <w:b/>
                <w:bCs/>
                <w:sz w:val="22"/>
                <w:szCs w:val="22"/>
              </w:rPr>
            </w:pPr>
            <w:r w:rsidRPr="00685657">
              <w:rPr>
                <w:rFonts w:ascii="Arial" w:hAnsi="Arial" w:cs="Arial"/>
                <w:b/>
                <w:bCs/>
                <w:sz w:val="22"/>
                <w:szCs w:val="22"/>
              </w:rPr>
              <w:t xml:space="preserve">(if </w:t>
            </w:r>
            <w:commentRangeStart w:id="7"/>
            <w:r w:rsidRPr="00685657">
              <w:rPr>
                <w:rFonts w:ascii="Arial" w:hAnsi="Arial" w:cs="Arial"/>
                <w:b/>
                <w:bCs/>
                <w:sz w:val="22"/>
                <w:szCs w:val="22"/>
              </w:rPr>
              <w:t>applicable</w:t>
            </w:r>
            <w:commentRangeEnd w:id="7"/>
            <w:r w:rsidR="009C06E9">
              <w:rPr>
                <w:rStyle w:val="CommentReference"/>
              </w:rPr>
              <w:commentReference w:id="7"/>
            </w:r>
            <w:r w:rsidRPr="00685657">
              <w:rPr>
                <w:rFonts w:ascii="Arial" w:hAnsi="Arial" w:cs="Arial"/>
                <w:b/>
                <w:bCs/>
                <w:sz w:val="22"/>
                <w:szCs w:val="22"/>
              </w:rPr>
              <w:t>)</w:t>
            </w:r>
          </w:p>
        </w:tc>
        <w:tc>
          <w:tcPr>
            <w:tcW w:w="6381" w:type="dxa"/>
            <w:gridSpan w:val="3"/>
            <w:tcBorders>
              <w:top w:val="single" w:sz="4" w:space="0" w:color="auto"/>
              <w:left w:val="single" w:sz="4" w:space="0" w:color="auto"/>
              <w:bottom w:val="single" w:sz="4" w:space="0" w:color="auto"/>
              <w:right w:val="single" w:sz="4" w:space="0" w:color="auto"/>
            </w:tcBorders>
          </w:tcPr>
          <w:p w14:paraId="39379E4A" w14:textId="77777777" w:rsidR="00575E12" w:rsidRPr="00104028" w:rsidRDefault="00575E12">
            <w:pPr>
              <w:spacing w:line="254" w:lineRule="auto"/>
              <w:rPr>
                <w:rFonts w:ascii="Arial" w:hAnsi="Arial" w:cs="Arial"/>
                <w:sz w:val="22"/>
                <w:szCs w:val="22"/>
              </w:rPr>
            </w:pPr>
          </w:p>
        </w:tc>
      </w:tr>
      <w:tr w:rsidR="00683774" w:rsidRPr="00104028" w14:paraId="68D10702" w14:textId="77777777" w:rsidTr="00CA1261">
        <w:trPr>
          <w:trHeight w:val="604"/>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FC3C22" w14:textId="61374A15" w:rsidR="00683774" w:rsidRPr="00685657" w:rsidRDefault="00683774" w:rsidP="00D20219">
            <w:pPr>
              <w:spacing w:line="254" w:lineRule="auto"/>
              <w:rPr>
                <w:rFonts w:ascii="Arial" w:hAnsi="Arial" w:cs="Arial"/>
                <w:b/>
                <w:bCs/>
                <w:sz w:val="22"/>
                <w:szCs w:val="22"/>
              </w:rPr>
            </w:pPr>
            <w:r>
              <w:rPr>
                <w:rFonts w:ascii="Arial" w:hAnsi="Arial" w:cs="Arial"/>
                <w:b/>
                <w:bCs/>
                <w:sz w:val="22"/>
                <w:szCs w:val="22"/>
              </w:rPr>
              <w:t xml:space="preserve">Ofsted grading (if </w:t>
            </w:r>
            <w:commentRangeStart w:id="8"/>
            <w:r>
              <w:rPr>
                <w:rFonts w:ascii="Arial" w:hAnsi="Arial" w:cs="Arial"/>
                <w:b/>
                <w:bCs/>
                <w:sz w:val="22"/>
                <w:szCs w:val="22"/>
              </w:rPr>
              <w:t>applicable</w:t>
            </w:r>
            <w:commentRangeEnd w:id="8"/>
            <w:r>
              <w:rPr>
                <w:rStyle w:val="CommentReference"/>
              </w:rPr>
              <w:commentReference w:id="8"/>
            </w:r>
            <w:r>
              <w:rPr>
                <w:rFonts w:ascii="Arial" w:hAnsi="Arial" w:cs="Arial"/>
                <w:b/>
                <w:bCs/>
                <w:sz w:val="22"/>
                <w:szCs w:val="22"/>
              </w:rPr>
              <w:t>)</w:t>
            </w:r>
          </w:p>
        </w:tc>
        <w:tc>
          <w:tcPr>
            <w:tcW w:w="6381" w:type="dxa"/>
            <w:gridSpan w:val="3"/>
            <w:tcBorders>
              <w:top w:val="single" w:sz="4" w:space="0" w:color="auto"/>
              <w:left w:val="single" w:sz="4" w:space="0" w:color="auto"/>
              <w:bottom w:val="single" w:sz="4" w:space="0" w:color="auto"/>
              <w:right w:val="single" w:sz="4" w:space="0" w:color="auto"/>
            </w:tcBorders>
          </w:tcPr>
          <w:p w14:paraId="4D9BB08E" w14:textId="77777777" w:rsidR="00683774" w:rsidRPr="00104028" w:rsidRDefault="00683774">
            <w:pPr>
              <w:spacing w:line="254" w:lineRule="auto"/>
              <w:rPr>
                <w:rFonts w:ascii="Arial" w:hAnsi="Arial" w:cs="Arial"/>
                <w:sz w:val="22"/>
                <w:szCs w:val="22"/>
              </w:rPr>
            </w:pPr>
          </w:p>
        </w:tc>
      </w:tr>
      <w:tr w:rsidR="00685657" w:rsidRPr="00104028" w14:paraId="323568B8" w14:textId="77777777" w:rsidTr="004C08C1">
        <w:trPr>
          <w:trHeight w:val="430"/>
        </w:trPr>
        <w:tc>
          <w:tcPr>
            <w:tcW w:w="1091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02EC70" w14:textId="6BECC16D" w:rsidR="00685657" w:rsidRPr="00685657" w:rsidRDefault="00685657" w:rsidP="004C08C1">
            <w:pPr>
              <w:spacing w:line="254" w:lineRule="auto"/>
              <w:rPr>
                <w:rFonts w:ascii="Arial" w:hAnsi="Arial" w:cs="Arial"/>
                <w:b/>
                <w:bCs/>
                <w:sz w:val="22"/>
                <w:szCs w:val="22"/>
              </w:rPr>
            </w:pPr>
            <w:r w:rsidRPr="00685657">
              <w:rPr>
                <w:rFonts w:ascii="Arial" w:hAnsi="Arial" w:cs="Arial"/>
                <w:b/>
                <w:bCs/>
                <w:sz w:val="22"/>
                <w:szCs w:val="22"/>
              </w:rPr>
              <w:t xml:space="preserve">Please give a brief overview of your organisation and its </w:t>
            </w:r>
            <w:commentRangeStart w:id="9"/>
            <w:r w:rsidRPr="00685657">
              <w:rPr>
                <w:rFonts w:ascii="Arial" w:hAnsi="Arial" w:cs="Arial"/>
                <w:b/>
                <w:bCs/>
                <w:sz w:val="22"/>
                <w:szCs w:val="22"/>
              </w:rPr>
              <w:t>aims</w:t>
            </w:r>
            <w:commentRangeEnd w:id="9"/>
            <w:r w:rsidR="009C06E9">
              <w:rPr>
                <w:rStyle w:val="CommentReference"/>
              </w:rPr>
              <w:commentReference w:id="9"/>
            </w:r>
          </w:p>
        </w:tc>
      </w:tr>
      <w:tr w:rsidR="00685657" w:rsidRPr="00104028" w14:paraId="05810C29" w14:textId="77777777" w:rsidTr="00D20219">
        <w:trPr>
          <w:trHeight w:val="2247"/>
        </w:trPr>
        <w:tc>
          <w:tcPr>
            <w:tcW w:w="10916" w:type="dxa"/>
            <w:gridSpan w:val="5"/>
            <w:tcBorders>
              <w:top w:val="single" w:sz="4" w:space="0" w:color="auto"/>
              <w:left w:val="single" w:sz="4" w:space="0" w:color="auto"/>
              <w:bottom w:val="single" w:sz="4" w:space="0" w:color="auto"/>
              <w:right w:val="single" w:sz="4" w:space="0" w:color="auto"/>
            </w:tcBorders>
          </w:tcPr>
          <w:p w14:paraId="67F38D4F" w14:textId="2278CF09" w:rsidR="00685657" w:rsidRDefault="00685657" w:rsidP="00705EA4">
            <w:pPr>
              <w:spacing w:line="254" w:lineRule="auto"/>
              <w:rPr>
                <w:rFonts w:ascii="Arial" w:hAnsi="Arial" w:cs="Arial"/>
                <w:sz w:val="22"/>
                <w:szCs w:val="22"/>
              </w:rPr>
            </w:pPr>
          </w:p>
        </w:tc>
      </w:tr>
      <w:tr w:rsidR="00575E12" w:rsidRPr="00104028" w14:paraId="53803BA5"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636DEF" w14:textId="268D9008" w:rsidR="008901A3" w:rsidRDefault="008901A3" w:rsidP="00575E12">
            <w:pPr>
              <w:spacing w:line="254" w:lineRule="auto"/>
              <w:rPr>
                <w:rFonts w:ascii="Arial" w:hAnsi="Arial" w:cs="Arial"/>
                <w:b/>
                <w:bCs/>
                <w:sz w:val="22"/>
                <w:szCs w:val="22"/>
              </w:rPr>
            </w:pPr>
            <w:r>
              <w:rPr>
                <w:rFonts w:ascii="Arial" w:hAnsi="Arial" w:cs="Arial"/>
                <w:b/>
                <w:bCs/>
                <w:sz w:val="22"/>
                <w:szCs w:val="22"/>
              </w:rPr>
              <w:t>Please upload your public and employee liability insurance documentation.</w:t>
            </w:r>
          </w:p>
          <w:p w14:paraId="3F6D56F4" w14:textId="77777777" w:rsidR="00113CB8" w:rsidRDefault="00113CB8" w:rsidP="00575E12">
            <w:pPr>
              <w:spacing w:line="254" w:lineRule="auto"/>
              <w:rPr>
                <w:rFonts w:ascii="Arial" w:hAnsi="Arial" w:cs="Arial"/>
                <w:b/>
                <w:bCs/>
                <w:sz w:val="22"/>
                <w:szCs w:val="22"/>
              </w:rPr>
            </w:pPr>
          </w:p>
          <w:p w14:paraId="4719CF1E" w14:textId="7B381587" w:rsidR="00C3161E" w:rsidRPr="00685657" w:rsidRDefault="00113CB8" w:rsidP="00575E12">
            <w:pPr>
              <w:spacing w:line="254" w:lineRule="auto"/>
              <w:rPr>
                <w:rFonts w:ascii="Arial" w:hAnsi="Arial" w:cs="Arial"/>
                <w:b/>
                <w:bCs/>
                <w:sz w:val="22"/>
                <w:szCs w:val="22"/>
              </w:rPr>
            </w:pPr>
            <w:r>
              <w:rPr>
                <w:rFonts w:ascii="Arial" w:hAnsi="Arial" w:cs="Arial"/>
                <w:b/>
                <w:bCs/>
                <w:sz w:val="22"/>
                <w:szCs w:val="22"/>
              </w:rPr>
              <w:t>(</w:t>
            </w:r>
            <w:r w:rsidR="004252DE">
              <w:rPr>
                <w:rFonts w:ascii="Arial" w:hAnsi="Arial" w:cs="Arial"/>
                <w:b/>
                <w:bCs/>
                <w:sz w:val="22"/>
                <w:szCs w:val="22"/>
              </w:rPr>
              <w:t>T</w:t>
            </w:r>
            <w:r w:rsidR="004D39BB">
              <w:rPr>
                <w:rFonts w:ascii="Arial" w:hAnsi="Arial" w:cs="Arial"/>
                <w:b/>
                <w:bCs/>
                <w:sz w:val="22"/>
                <w:szCs w:val="22"/>
              </w:rPr>
              <w:t>here is a requirement to hold a minimum of £5million for public</w:t>
            </w:r>
            <w:r>
              <w:rPr>
                <w:rFonts w:ascii="Arial" w:hAnsi="Arial" w:cs="Arial"/>
                <w:b/>
                <w:bCs/>
                <w:sz w:val="22"/>
                <w:szCs w:val="22"/>
              </w:rPr>
              <w:t xml:space="preserve"> liability</w:t>
            </w:r>
            <w:r w:rsidR="008901A3">
              <w:rPr>
                <w:rFonts w:ascii="Arial" w:hAnsi="Arial" w:cs="Arial"/>
                <w:b/>
                <w:bCs/>
                <w:sz w:val="22"/>
                <w:szCs w:val="22"/>
              </w:rPr>
              <w:t xml:space="preserve"> insurance</w:t>
            </w:r>
            <w:r w:rsidR="004D39BB">
              <w:rPr>
                <w:rFonts w:ascii="Arial" w:hAnsi="Arial" w:cs="Arial"/>
                <w:b/>
                <w:bCs/>
                <w:sz w:val="22"/>
                <w:szCs w:val="22"/>
              </w:rPr>
              <w:t xml:space="preserve"> and £10million</w:t>
            </w:r>
            <w:r>
              <w:rPr>
                <w:rFonts w:ascii="Arial" w:hAnsi="Arial" w:cs="Arial"/>
                <w:b/>
                <w:bCs/>
                <w:sz w:val="22"/>
                <w:szCs w:val="22"/>
              </w:rPr>
              <w:t xml:space="preserve"> for employee </w:t>
            </w:r>
            <w:commentRangeStart w:id="10"/>
            <w:r>
              <w:rPr>
                <w:rFonts w:ascii="Arial" w:hAnsi="Arial" w:cs="Arial"/>
                <w:b/>
                <w:bCs/>
                <w:sz w:val="22"/>
                <w:szCs w:val="22"/>
              </w:rPr>
              <w:t>liability</w:t>
            </w:r>
            <w:commentRangeEnd w:id="10"/>
            <w:r w:rsidR="009C06E9">
              <w:rPr>
                <w:rStyle w:val="CommentReference"/>
              </w:rPr>
              <w:commentReference w:id="10"/>
            </w:r>
            <w:r w:rsidR="008901A3">
              <w:rPr>
                <w:rFonts w:ascii="Arial" w:hAnsi="Arial" w:cs="Arial"/>
                <w:b/>
                <w:bCs/>
                <w:sz w:val="22"/>
                <w:szCs w:val="22"/>
              </w:rPr>
              <w:t xml:space="preserve"> insurance.</w:t>
            </w:r>
            <w:r>
              <w:rPr>
                <w:rFonts w:ascii="Arial" w:hAnsi="Arial" w:cs="Arial"/>
                <w:b/>
                <w:bCs/>
                <w:sz w:val="22"/>
                <w:szCs w:val="22"/>
              </w:rPr>
              <w:t xml:space="preserve">) </w:t>
            </w:r>
          </w:p>
        </w:tc>
        <w:tc>
          <w:tcPr>
            <w:tcW w:w="5673" w:type="dxa"/>
            <w:gridSpan w:val="2"/>
            <w:tcBorders>
              <w:top w:val="single" w:sz="4" w:space="0" w:color="auto"/>
              <w:left w:val="single" w:sz="4" w:space="0" w:color="auto"/>
              <w:bottom w:val="single" w:sz="4" w:space="0" w:color="auto"/>
              <w:right w:val="single" w:sz="4" w:space="0" w:color="auto"/>
            </w:tcBorders>
          </w:tcPr>
          <w:p w14:paraId="146A1DCD" w14:textId="77777777" w:rsidR="00575E12" w:rsidRDefault="00575E12">
            <w:pPr>
              <w:spacing w:line="254" w:lineRule="auto"/>
              <w:rPr>
                <w:rFonts w:ascii="Arial" w:hAnsi="Arial" w:cs="Arial"/>
                <w:sz w:val="22"/>
                <w:szCs w:val="22"/>
              </w:rPr>
            </w:pPr>
          </w:p>
          <w:p w14:paraId="442B7DA7" w14:textId="67293435" w:rsidR="00F44EEA" w:rsidRPr="00104028" w:rsidRDefault="00F44EEA">
            <w:pPr>
              <w:spacing w:line="254" w:lineRule="auto"/>
              <w:rPr>
                <w:rFonts w:ascii="Arial" w:hAnsi="Arial" w:cs="Arial"/>
                <w:sz w:val="22"/>
                <w:szCs w:val="22"/>
              </w:rPr>
            </w:pPr>
          </w:p>
        </w:tc>
      </w:tr>
      <w:tr w:rsidR="003F6EE6" w:rsidRPr="00104028" w14:paraId="50450751" w14:textId="77777777" w:rsidTr="00CA1261">
        <w:trPr>
          <w:trHeight w:val="1177"/>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DABD65" w14:textId="53853CBE" w:rsidR="0008679B" w:rsidRPr="005F0D46" w:rsidRDefault="003F6EE6" w:rsidP="003F6EE6">
            <w:pPr>
              <w:spacing w:line="254" w:lineRule="auto"/>
              <w:rPr>
                <w:rFonts w:ascii="Arial" w:hAnsi="Arial" w:cs="Arial"/>
                <w:b/>
                <w:bCs/>
                <w:sz w:val="22"/>
                <w:szCs w:val="22"/>
              </w:rPr>
            </w:pPr>
            <w:r w:rsidRPr="00685657">
              <w:rPr>
                <w:rFonts w:ascii="Arial" w:hAnsi="Arial" w:cs="Arial"/>
                <w:b/>
                <w:bCs/>
                <w:sz w:val="22"/>
                <w:szCs w:val="22"/>
              </w:rPr>
              <w:t xml:space="preserve">Do you have a current Safeguarding Policy and </w:t>
            </w:r>
            <w:commentRangeStart w:id="11"/>
            <w:r w:rsidRPr="00685657">
              <w:rPr>
                <w:rFonts w:ascii="Arial" w:hAnsi="Arial" w:cs="Arial"/>
                <w:b/>
                <w:bCs/>
                <w:sz w:val="22"/>
                <w:szCs w:val="22"/>
              </w:rPr>
              <w:t>Procedure</w:t>
            </w:r>
            <w:commentRangeEnd w:id="11"/>
            <w:r w:rsidR="009C06E9">
              <w:rPr>
                <w:rStyle w:val="CommentReference"/>
              </w:rPr>
              <w:commentReference w:id="11"/>
            </w:r>
            <w:r w:rsidRPr="00685657">
              <w:rPr>
                <w:rFonts w:ascii="Arial" w:hAnsi="Arial" w:cs="Arial"/>
                <w:b/>
                <w:bCs/>
                <w:sz w:val="22"/>
                <w:szCs w:val="22"/>
              </w:rPr>
              <w:t>?</w:t>
            </w:r>
            <w:r w:rsidR="005F0D46">
              <w:rPr>
                <w:rFonts w:ascii="Arial" w:hAnsi="Arial" w:cs="Arial"/>
                <w:b/>
                <w:bCs/>
                <w:sz w:val="22"/>
                <w:szCs w:val="22"/>
              </w:rPr>
              <w:t xml:space="preserve">  Please upload here.</w:t>
            </w:r>
          </w:p>
        </w:tc>
        <w:tc>
          <w:tcPr>
            <w:tcW w:w="5673" w:type="dxa"/>
            <w:gridSpan w:val="2"/>
            <w:tcBorders>
              <w:top w:val="single" w:sz="4" w:space="0" w:color="auto"/>
              <w:left w:val="single" w:sz="4" w:space="0" w:color="auto"/>
              <w:bottom w:val="single" w:sz="4" w:space="0" w:color="auto"/>
              <w:right w:val="single" w:sz="4" w:space="0" w:color="auto"/>
            </w:tcBorders>
          </w:tcPr>
          <w:p w14:paraId="7AF89DA3" w14:textId="77777777" w:rsidR="00685657" w:rsidRDefault="00685657" w:rsidP="003F6EE6">
            <w:pPr>
              <w:spacing w:line="254" w:lineRule="auto"/>
              <w:rPr>
                <w:rFonts w:ascii="Arial" w:hAnsi="Arial" w:cs="Arial"/>
                <w:b/>
                <w:bCs/>
                <w:sz w:val="22"/>
                <w:szCs w:val="22"/>
              </w:rPr>
            </w:pPr>
          </w:p>
          <w:p w14:paraId="41A0C8D2" w14:textId="1010FCCF" w:rsidR="003F6EE6" w:rsidRPr="00685657" w:rsidRDefault="003F6EE6" w:rsidP="003F6EE6">
            <w:pPr>
              <w:spacing w:line="254" w:lineRule="auto"/>
              <w:rPr>
                <w:rFonts w:ascii="Arial" w:hAnsi="Arial" w:cs="Arial"/>
                <w:b/>
                <w:bCs/>
                <w:sz w:val="22"/>
                <w:szCs w:val="22"/>
              </w:rPr>
            </w:pPr>
            <w:r w:rsidRPr="00685657">
              <w:rPr>
                <w:rFonts w:ascii="Arial" w:hAnsi="Arial" w:cs="Arial"/>
                <w:b/>
                <w:bCs/>
                <w:sz w:val="22"/>
                <w:szCs w:val="22"/>
              </w:rPr>
              <w:t>Yes</w:t>
            </w:r>
            <w:r w:rsidR="00685657">
              <w:rPr>
                <w:rFonts w:ascii="Arial" w:hAnsi="Arial" w:cs="Arial"/>
                <w:b/>
                <w:bCs/>
                <w:sz w:val="22"/>
                <w:szCs w:val="22"/>
              </w:rPr>
              <w:t xml:space="preserve"> </w:t>
            </w:r>
            <w:sdt>
              <w:sdtPr>
                <w:rPr>
                  <w:rFonts w:ascii="Arial" w:hAnsi="Arial" w:cs="Arial"/>
                  <w:b/>
                  <w:bCs/>
                  <w:sz w:val="28"/>
                  <w:szCs w:val="28"/>
                </w:rPr>
                <w:id w:val="2013543"/>
                <w14:checkbox>
                  <w14:checked w14:val="0"/>
                  <w14:checkedState w14:val="2612" w14:font="MS Gothic"/>
                  <w14:uncheckedState w14:val="2610" w14:font="MS Gothic"/>
                </w14:checkbox>
              </w:sdtPr>
              <w:sdtContent>
                <w:r w:rsidR="005549AF">
                  <w:rPr>
                    <w:rFonts w:ascii="MS Gothic" w:eastAsia="MS Gothic" w:hAnsi="MS Gothic" w:cs="Arial" w:hint="eastAsia"/>
                    <w:b/>
                    <w:bCs/>
                    <w:sz w:val="28"/>
                    <w:szCs w:val="28"/>
                  </w:rPr>
                  <w:t>☐</w:t>
                </w:r>
              </w:sdtContent>
            </w:sdt>
            <w:r w:rsidRPr="00685657">
              <w:rPr>
                <w:rFonts w:ascii="Arial" w:hAnsi="Arial" w:cs="Arial"/>
                <w:b/>
                <w:bCs/>
                <w:sz w:val="22"/>
                <w:szCs w:val="22"/>
              </w:rPr>
              <w:t xml:space="preserve">   /   No  </w:t>
            </w:r>
            <w:sdt>
              <w:sdtPr>
                <w:rPr>
                  <w:rFonts w:ascii="Arial" w:hAnsi="Arial" w:cs="Arial"/>
                  <w:b/>
                  <w:bCs/>
                  <w:sz w:val="28"/>
                  <w:szCs w:val="28"/>
                </w:rPr>
                <w:id w:val="570393768"/>
                <w14:checkbox>
                  <w14:checked w14:val="0"/>
                  <w14:checkedState w14:val="2612" w14:font="MS Gothic"/>
                  <w14:uncheckedState w14:val="2610" w14:font="MS Gothic"/>
                </w14:checkbox>
              </w:sdtPr>
              <w:sdtContent>
                <w:r w:rsidR="00480C86">
                  <w:rPr>
                    <w:rFonts w:ascii="MS Gothic" w:eastAsia="MS Gothic" w:hAnsi="MS Gothic" w:cs="Arial" w:hint="eastAsia"/>
                    <w:b/>
                    <w:bCs/>
                    <w:sz w:val="28"/>
                    <w:szCs w:val="28"/>
                  </w:rPr>
                  <w:t>☐</w:t>
                </w:r>
              </w:sdtContent>
            </w:sdt>
            <w:r w:rsidRPr="00685657">
              <w:rPr>
                <w:rFonts w:ascii="Arial" w:hAnsi="Arial" w:cs="Arial"/>
                <w:b/>
                <w:bCs/>
                <w:sz w:val="22"/>
                <w:szCs w:val="22"/>
              </w:rPr>
              <w:t xml:space="preserve"> </w:t>
            </w:r>
            <w:r w:rsidR="00685657">
              <w:rPr>
                <w:rFonts w:ascii="Arial" w:hAnsi="Arial" w:cs="Arial"/>
                <w:b/>
                <w:bCs/>
                <w:sz w:val="22"/>
                <w:szCs w:val="22"/>
              </w:rPr>
              <w:t xml:space="preserve">  </w:t>
            </w:r>
          </w:p>
        </w:tc>
      </w:tr>
      <w:tr w:rsidR="003F6EE6" w:rsidRPr="00104028" w14:paraId="19995295" w14:textId="77777777" w:rsidTr="00CA1261">
        <w:trPr>
          <w:trHeight w:val="723"/>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E4247C" w14:textId="6965FB62" w:rsidR="003F6EE6" w:rsidRPr="00685657" w:rsidRDefault="008901A3" w:rsidP="003F6EE6">
            <w:pPr>
              <w:spacing w:line="254" w:lineRule="auto"/>
              <w:rPr>
                <w:rFonts w:ascii="Arial" w:hAnsi="Arial" w:cs="Arial"/>
                <w:b/>
                <w:bCs/>
                <w:sz w:val="22"/>
                <w:szCs w:val="22"/>
              </w:rPr>
            </w:pPr>
            <w:r>
              <w:rPr>
                <w:rFonts w:ascii="Arial" w:hAnsi="Arial" w:cs="Arial"/>
                <w:b/>
                <w:bCs/>
                <w:sz w:val="22"/>
                <w:szCs w:val="22"/>
              </w:rPr>
              <w:t xml:space="preserve">Please provide the contact details of your </w:t>
            </w:r>
            <w:r w:rsidR="003F6EE6" w:rsidRPr="00685657">
              <w:rPr>
                <w:rFonts w:ascii="Arial" w:hAnsi="Arial" w:cs="Arial"/>
                <w:b/>
                <w:bCs/>
                <w:sz w:val="22"/>
                <w:szCs w:val="22"/>
              </w:rPr>
              <w:t xml:space="preserve">safeguarding </w:t>
            </w:r>
            <w:commentRangeStart w:id="12"/>
            <w:r w:rsidR="003F6EE6" w:rsidRPr="00685657">
              <w:rPr>
                <w:rFonts w:ascii="Arial" w:hAnsi="Arial" w:cs="Arial"/>
                <w:b/>
                <w:bCs/>
                <w:sz w:val="22"/>
                <w:szCs w:val="22"/>
              </w:rPr>
              <w:t>lead</w:t>
            </w:r>
            <w:commentRangeEnd w:id="12"/>
            <w:r w:rsidR="009C06E9">
              <w:rPr>
                <w:rStyle w:val="CommentReference"/>
              </w:rPr>
              <w:commentReference w:id="12"/>
            </w:r>
            <w:r w:rsidR="003F6EE6" w:rsidRPr="00685657">
              <w:rPr>
                <w:rFonts w:ascii="Arial" w:hAnsi="Arial" w:cs="Arial"/>
                <w:b/>
                <w:bCs/>
                <w:sz w:val="22"/>
                <w:szCs w:val="22"/>
              </w:rPr>
              <w:t>?</w:t>
            </w:r>
          </w:p>
          <w:p w14:paraId="3854391D" w14:textId="77777777" w:rsidR="003F6EE6" w:rsidRDefault="003F6EE6" w:rsidP="003F6EE6">
            <w:pPr>
              <w:spacing w:line="254" w:lineRule="auto"/>
              <w:rPr>
                <w:rFonts w:ascii="Arial" w:hAnsi="Arial" w:cs="Arial"/>
                <w:b/>
                <w:bCs/>
                <w:sz w:val="22"/>
                <w:szCs w:val="22"/>
              </w:rPr>
            </w:pPr>
          </w:p>
          <w:p w14:paraId="327CD345" w14:textId="319EE8C2" w:rsidR="004252DE" w:rsidRPr="004252DE" w:rsidRDefault="004252DE" w:rsidP="004252DE">
            <w:pPr>
              <w:jc w:val="center"/>
              <w:rPr>
                <w:rFonts w:ascii="Arial" w:hAnsi="Arial" w:cs="Arial"/>
                <w:sz w:val="22"/>
                <w:szCs w:val="22"/>
              </w:rPr>
            </w:pPr>
          </w:p>
        </w:tc>
        <w:tc>
          <w:tcPr>
            <w:tcW w:w="5673" w:type="dxa"/>
            <w:gridSpan w:val="2"/>
            <w:tcBorders>
              <w:top w:val="single" w:sz="4" w:space="0" w:color="auto"/>
              <w:left w:val="single" w:sz="4" w:space="0" w:color="auto"/>
              <w:bottom w:val="single" w:sz="4" w:space="0" w:color="auto"/>
              <w:right w:val="single" w:sz="4" w:space="0" w:color="auto"/>
            </w:tcBorders>
          </w:tcPr>
          <w:p w14:paraId="4BD08C1A" w14:textId="5FF95E40" w:rsidR="00393CC1" w:rsidRDefault="008901A3" w:rsidP="003F6EE6">
            <w:pPr>
              <w:spacing w:line="254" w:lineRule="auto"/>
              <w:rPr>
                <w:rFonts w:ascii="Arial" w:hAnsi="Arial" w:cs="Arial"/>
                <w:sz w:val="22"/>
                <w:szCs w:val="22"/>
              </w:rPr>
            </w:pPr>
            <w:r>
              <w:rPr>
                <w:rFonts w:ascii="Arial" w:hAnsi="Arial" w:cs="Arial"/>
                <w:sz w:val="22"/>
                <w:szCs w:val="22"/>
              </w:rPr>
              <w:t>Full name:</w:t>
            </w:r>
          </w:p>
          <w:p w14:paraId="7CA19A3C" w14:textId="11331A71" w:rsidR="008901A3" w:rsidRDefault="008901A3" w:rsidP="003F6EE6">
            <w:pPr>
              <w:spacing w:line="254" w:lineRule="auto"/>
              <w:rPr>
                <w:rFonts w:ascii="Arial" w:hAnsi="Arial" w:cs="Arial"/>
                <w:sz w:val="22"/>
                <w:szCs w:val="22"/>
              </w:rPr>
            </w:pPr>
            <w:r>
              <w:rPr>
                <w:rFonts w:ascii="Arial" w:hAnsi="Arial" w:cs="Arial"/>
                <w:sz w:val="22"/>
                <w:szCs w:val="22"/>
              </w:rPr>
              <w:t>Contact number:</w:t>
            </w:r>
          </w:p>
          <w:p w14:paraId="17445AF9" w14:textId="14F45EF0" w:rsidR="008901A3" w:rsidRDefault="008901A3" w:rsidP="003F6EE6">
            <w:pPr>
              <w:spacing w:line="254" w:lineRule="auto"/>
              <w:rPr>
                <w:rFonts w:ascii="Arial" w:hAnsi="Arial" w:cs="Arial"/>
                <w:sz w:val="22"/>
                <w:szCs w:val="22"/>
              </w:rPr>
            </w:pPr>
            <w:r>
              <w:rPr>
                <w:rFonts w:ascii="Arial" w:hAnsi="Arial" w:cs="Arial"/>
                <w:sz w:val="22"/>
                <w:szCs w:val="22"/>
              </w:rPr>
              <w:t>Email address:</w:t>
            </w:r>
          </w:p>
          <w:p w14:paraId="7DEAC798" w14:textId="560010DC" w:rsidR="008901A3" w:rsidRPr="004252DE" w:rsidRDefault="008901A3" w:rsidP="003F6EE6">
            <w:pPr>
              <w:spacing w:line="254" w:lineRule="auto"/>
              <w:rPr>
                <w:rFonts w:ascii="Arial" w:hAnsi="Arial" w:cs="Arial"/>
                <w:sz w:val="22"/>
                <w:szCs w:val="22"/>
                <w:u w:val="single"/>
              </w:rPr>
            </w:pPr>
            <w:r>
              <w:rPr>
                <w:rFonts w:ascii="Arial" w:hAnsi="Arial" w:cs="Arial"/>
                <w:sz w:val="22"/>
                <w:szCs w:val="22"/>
              </w:rPr>
              <w:t>Address:</w:t>
            </w:r>
          </w:p>
          <w:p w14:paraId="79C1C46C" w14:textId="66534100" w:rsidR="008901A3" w:rsidRPr="00104028" w:rsidRDefault="008901A3" w:rsidP="003F6EE6">
            <w:pPr>
              <w:spacing w:line="254" w:lineRule="auto"/>
              <w:rPr>
                <w:rFonts w:ascii="Arial" w:hAnsi="Arial" w:cs="Arial"/>
                <w:sz w:val="22"/>
                <w:szCs w:val="22"/>
              </w:rPr>
            </w:pPr>
          </w:p>
        </w:tc>
      </w:tr>
      <w:tr w:rsidR="003F6EE6" w:rsidRPr="00104028" w14:paraId="545175E7" w14:textId="77777777" w:rsidTr="00CA1261">
        <w:trPr>
          <w:trHeight w:val="1530"/>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B23109" w14:textId="3ECCB665" w:rsidR="003F6EE6" w:rsidRPr="00685657" w:rsidDel="008901A3" w:rsidRDefault="008901A3" w:rsidP="003F6EE6">
            <w:pPr>
              <w:spacing w:line="254" w:lineRule="auto"/>
              <w:rPr>
                <w:del w:id="13" w:author="Liam McCallion" w:date="2021-10-01T14:39:00Z"/>
                <w:rFonts w:ascii="Arial" w:hAnsi="Arial" w:cs="Arial"/>
                <w:b/>
                <w:bCs/>
                <w:sz w:val="22"/>
                <w:szCs w:val="22"/>
              </w:rPr>
            </w:pPr>
            <w:r>
              <w:rPr>
                <w:rFonts w:ascii="Arial" w:hAnsi="Arial" w:cs="Arial"/>
                <w:b/>
                <w:bCs/>
                <w:sz w:val="22"/>
                <w:szCs w:val="22"/>
              </w:rPr>
              <w:t>Please provide any r</w:t>
            </w:r>
            <w:r w:rsidR="00113CB8">
              <w:rPr>
                <w:rFonts w:ascii="Arial" w:hAnsi="Arial" w:cs="Arial"/>
                <w:b/>
                <w:bCs/>
                <w:sz w:val="22"/>
                <w:szCs w:val="22"/>
              </w:rPr>
              <w:t>elevant q</w:t>
            </w:r>
            <w:r w:rsidR="003F6EE6" w:rsidRPr="00685657">
              <w:rPr>
                <w:rFonts w:ascii="Arial" w:hAnsi="Arial" w:cs="Arial"/>
                <w:b/>
                <w:bCs/>
                <w:sz w:val="22"/>
                <w:szCs w:val="22"/>
              </w:rPr>
              <w:t>ualifications held within your provision</w:t>
            </w:r>
            <w:r>
              <w:rPr>
                <w:rFonts w:ascii="Arial" w:hAnsi="Arial" w:cs="Arial"/>
                <w:b/>
                <w:bCs/>
                <w:sz w:val="22"/>
                <w:szCs w:val="22"/>
              </w:rPr>
              <w:t xml:space="preserve"> (For example, first aid, food hygiene etc</w:t>
            </w:r>
            <w:r w:rsidR="004252DE">
              <w:rPr>
                <w:rFonts w:ascii="Arial" w:hAnsi="Arial" w:cs="Arial"/>
                <w:b/>
                <w:bCs/>
                <w:sz w:val="22"/>
                <w:szCs w:val="22"/>
              </w:rPr>
              <w:t>.)</w:t>
            </w:r>
            <w:del w:id="14" w:author="Liam McCallion" w:date="2021-10-01T14:39:00Z">
              <w:r w:rsidR="003F6EE6" w:rsidRPr="00685657" w:rsidDel="008901A3">
                <w:rPr>
                  <w:rFonts w:ascii="Arial" w:hAnsi="Arial" w:cs="Arial"/>
                  <w:b/>
                  <w:bCs/>
                  <w:sz w:val="22"/>
                  <w:szCs w:val="22"/>
                </w:rPr>
                <w:delText xml:space="preserve"> </w:delText>
              </w:r>
            </w:del>
          </w:p>
          <w:p w14:paraId="7EE853F0" w14:textId="1D896486" w:rsidR="003F6EE6" w:rsidRPr="00685657" w:rsidRDefault="003F6EE6" w:rsidP="004252DE">
            <w:pPr>
              <w:spacing w:line="254" w:lineRule="auto"/>
              <w:rPr>
                <w:rFonts w:ascii="Arial" w:hAnsi="Arial" w:cs="Arial"/>
                <w:b/>
                <w:bCs/>
                <w:sz w:val="22"/>
                <w:szCs w:val="22"/>
              </w:rPr>
            </w:pPr>
          </w:p>
        </w:tc>
        <w:tc>
          <w:tcPr>
            <w:tcW w:w="5673" w:type="dxa"/>
            <w:gridSpan w:val="2"/>
            <w:tcBorders>
              <w:top w:val="single" w:sz="4" w:space="0" w:color="auto"/>
              <w:left w:val="single" w:sz="4" w:space="0" w:color="auto"/>
              <w:bottom w:val="single" w:sz="4" w:space="0" w:color="auto"/>
              <w:right w:val="single" w:sz="4" w:space="0" w:color="auto"/>
            </w:tcBorders>
          </w:tcPr>
          <w:p w14:paraId="51DDD046" w14:textId="77777777" w:rsidR="00393CC1" w:rsidRDefault="00113CB8" w:rsidP="003F6EE6">
            <w:pPr>
              <w:spacing w:line="254" w:lineRule="auto"/>
              <w:rPr>
                <w:rFonts w:ascii="Arial" w:hAnsi="Arial" w:cs="Arial"/>
                <w:sz w:val="22"/>
                <w:szCs w:val="22"/>
              </w:rPr>
            </w:pPr>
            <w:r>
              <w:rPr>
                <w:rFonts w:ascii="Arial" w:hAnsi="Arial" w:cs="Arial"/>
                <w:sz w:val="22"/>
                <w:szCs w:val="22"/>
              </w:rPr>
              <w:t xml:space="preserve">First </w:t>
            </w:r>
            <w:commentRangeStart w:id="15"/>
            <w:r>
              <w:rPr>
                <w:rFonts w:ascii="Arial" w:hAnsi="Arial" w:cs="Arial"/>
                <w:sz w:val="22"/>
                <w:szCs w:val="22"/>
              </w:rPr>
              <w:t>Aid</w:t>
            </w:r>
            <w:commentRangeEnd w:id="15"/>
            <w:r w:rsidR="009C06E9">
              <w:rPr>
                <w:rStyle w:val="CommentReference"/>
              </w:rPr>
              <w:commentReference w:id="15"/>
            </w:r>
          </w:p>
          <w:p w14:paraId="1CDA6546" w14:textId="77777777" w:rsidR="00113CB8" w:rsidRDefault="00113CB8" w:rsidP="003F6EE6">
            <w:pPr>
              <w:spacing w:line="254" w:lineRule="auto"/>
              <w:rPr>
                <w:rFonts w:ascii="Arial" w:hAnsi="Arial" w:cs="Arial"/>
                <w:sz w:val="22"/>
                <w:szCs w:val="22"/>
              </w:rPr>
            </w:pPr>
            <w:r>
              <w:rPr>
                <w:rFonts w:ascii="Arial" w:hAnsi="Arial" w:cs="Arial"/>
                <w:sz w:val="22"/>
                <w:szCs w:val="22"/>
              </w:rPr>
              <w:t xml:space="preserve">Food </w:t>
            </w:r>
            <w:commentRangeStart w:id="16"/>
            <w:r>
              <w:rPr>
                <w:rFonts w:ascii="Arial" w:hAnsi="Arial" w:cs="Arial"/>
                <w:sz w:val="22"/>
                <w:szCs w:val="22"/>
              </w:rPr>
              <w:t>Hygiene</w:t>
            </w:r>
            <w:commentRangeEnd w:id="16"/>
            <w:r w:rsidR="009C06E9">
              <w:rPr>
                <w:rStyle w:val="CommentReference"/>
              </w:rPr>
              <w:commentReference w:id="16"/>
            </w:r>
          </w:p>
          <w:p w14:paraId="31E90AD6" w14:textId="406F4614" w:rsidR="00113CB8" w:rsidRPr="00104028" w:rsidRDefault="00113CB8" w:rsidP="003F6EE6">
            <w:pPr>
              <w:spacing w:line="254" w:lineRule="auto"/>
              <w:rPr>
                <w:rFonts w:ascii="Arial" w:hAnsi="Arial" w:cs="Arial"/>
                <w:sz w:val="22"/>
                <w:szCs w:val="22"/>
              </w:rPr>
            </w:pPr>
            <w:commentRangeStart w:id="17"/>
            <w:r>
              <w:rPr>
                <w:rFonts w:ascii="Arial" w:hAnsi="Arial" w:cs="Arial"/>
                <w:sz w:val="22"/>
                <w:szCs w:val="22"/>
              </w:rPr>
              <w:t>Other</w:t>
            </w:r>
            <w:commentRangeEnd w:id="17"/>
            <w:r w:rsidR="009C06E9">
              <w:rPr>
                <w:rStyle w:val="CommentReference"/>
              </w:rPr>
              <w:commentReference w:id="17"/>
            </w:r>
            <w:r>
              <w:rPr>
                <w:rFonts w:ascii="Arial" w:hAnsi="Arial" w:cs="Arial"/>
                <w:sz w:val="22"/>
                <w:szCs w:val="22"/>
              </w:rPr>
              <w:t xml:space="preserve"> </w:t>
            </w:r>
          </w:p>
        </w:tc>
      </w:tr>
      <w:tr w:rsidR="0037014B" w:rsidRPr="00104028" w14:paraId="2A80A28C" w14:textId="77777777" w:rsidTr="008901A3">
        <w:tc>
          <w:tcPr>
            <w:tcW w:w="5243" w:type="dxa"/>
            <w:gridSpan w:val="3"/>
            <w:vMerge w:val="restart"/>
            <w:tcBorders>
              <w:top w:val="single" w:sz="4" w:space="0" w:color="auto"/>
              <w:left w:val="single" w:sz="4" w:space="0" w:color="auto"/>
              <w:right w:val="single" w:sz="4" w:space="0" w:color="auto"/>
            </w:tcBorders>
            <w:shd w:val="clear" w:color="auto" w:fill="F2F2F2" w:themeFill="background1" w:themeFillShade="F2"/>
          </w:tcPr>
          <w:p w14:paraId="22D19C04" w14:textId="77777777" w:rsidR="0037014B" w:rsidRPr="001161D6" w:rsidRDefault="0037014B" w:rsidP="0037014B">
            <w:pPr>
              <w:spacing w:line="254" w:lineRule="auto"/>
              <w:rPr>
                <w:rFonts w:ascii="Arial" w:hAnsi="Arial" w:cs="Arial"/>
                <w:b/>
                <w:bCs/>
                <w:sz w:val="22"/>
                <w:szCs w:val="22"/>
              </w:rPr>
            </w:pPr>
            <w:r w:rsidRPr="001161D6">
              <w:rPr>
                <w:rFonts w:ascii="Arial" w:hAnsi="Arial" w:cs="Arial"/>
                <w:b/>
                <w:bCs/>
                <w:sz w:val="22"/>
                <w:szCs w:val="22"/>
              </w:rPr>
              <w:t xml:space="preserve">Applicants from the </w:t>
            </w:r>
            <w:r w:rsidRPr="0006527D">
              <w:rPr>
                <w:rFonts w:ascii="Arial" w:hAnsi="Arial" w:cs="Arial"/>
                <w:b/>
                <w:bCs/>
                <w:sz w:val="22"/>
                <w:szCs w:val="22"/>
                <w:u w:val="single"/>
              </w:rPr>
              <w:t>voluntary, community or faith sector</w:t>
            </w:r>
            <w:r w:rsidRPr="001161D6">
              <w:rPr>
                <w:rFonts w:ascii="Arial" w:hAnsi="Arial" w:cs="Arial"/>
                <w:b/>
                <w:bCs/>
                <w:sz w:val="22"/>
                <w:szCs w:val="22"/>
              </w:rPr>
              <w:t xml:space="preserve"> must hold the </w:t>
            </w:r>
            <w:hyperlink r:id="rId17" w:history="1">
              <w:r w:rsidRPr="001161D6">
                <w:rPr>
                  <w:rStyle w:val="Hyperlink"/>
                  <w:rFonts w:ascii="Arial" w:hAnsi="Arial" w:cs="Arial"/>
                  <w:b/>
                  <w:bCs/>
                  <w:sz w:val="22"/>
                  <w:szCs w:val="22"/>
                </w:rPr>
                <w:t>Quality in Action</w:t>
              </w:r>
            </w:hyperlink>
            <w:r w:rsidRPr="001161D6">
              <w:rPr>
                <w:rFonts w:ascii="Arial" w:hAnsi="Arial" w:cs="Arial"/>
                <w:b/>
                <w:bCs/>
                <w:sz w:val="22"/>
                <w:szCs w:val="22"/>
              </w:rPr>
              <w:t xml:space="preserve"> Award via Action </w:t>
            </w:r>
            <w:proofErr w:type="gramStart"/>
            <w:r w:rsidRPr="001161D6">
              <w:rPr>
                <w:rFonts w:ascii="Arial" w:hAnsi="Arial" w:cs="Arial"/>
                <w:b/>
                <w:bCs/>
                <w:sz w:val="22"/>
                <w:szCs w:val="22"/>
              </w:rPr>
              <w:t>Together, or</w:t>
            </w:r>
            <w:proofErr w:type="gramEnd"/>
            <w:r w:rsidRPr="001161D6">
              <w:rPr>
                <w:rFonts w:ascii="Arial" w:hAnsi="Arial" w:cs="Arial"/>
                <w:b/>
                <w:bCs/>
                <w:sz w:val="22"/>
                <w:szCs w:val="22"/>
              </w:rPr>
              <w:t xml:space="preserve"> agree to achieve the award as a condition of the grant.</w:t>
            </w:r>
          </w:p>
          <w:p w14:paraId="5E5AFC39" w14:textId="77777777" w:rsidR="0037014B" w:rsidRPr="001161D6" w:rsidRDefault="0037014B" w:rsidP="0037014B">
            <w:pPr>
              <w:spacing w:line="254" w:lineRule="auto"/>
              <w:rPr>
                <w:rFonts w:ascii="Arial" w:hAnsi="Arial" w:cs="Arial"/>
                <w:b/>
                <w:bCs/>
                <w:sz w:val="22"/>
                <w:szCs w:val="22"/>
              </w:rPr>
            </w:pPr>
          </w:p>
          <w:p w14:paraId="638B0E71" w14:textId="53C59AB4" w:rsidR="0037014B" w:rsidRPr="001161D6" w:rsidRDefault="004252DE" w:rsidP="0037014B">
            <w:pPr>
              <w:spacing w:line="254" w:lineRule="auto"/>
              <w:rPr>
                <w:rFonts w:ascii="Arial" w:hAnsi="Arial" w:cs="Arial"/>
                <w:b/>
                <w:bCs/>
                <w:sz w:val="22"/>
                <w:szCs w:val="22"/>
              </w:rPr>
            </w:pPr>
            <w:r>
              <w:rPr>
                <w:rFonts w:ascii="Arial" w:hAnsi="Arial" w:cs="Arial"/>
                <w:b/>
                <w:bCs/>
                <w:sz w:val="22"/>
                <w:szCs w:val="22"/>
              </w:rPr>
              <w:t>(</w:t>
            </w:r>
            <w:r w:rsidR="0037014B" w:rsidRPr="001161D6">
              <w:rPr>
                <w:rFonts w:ascii="Arial" w:hAnsi="Arial" w:cs="Arial"/>
                <w:b/>
                <w:bCs/>
                <w:sz w:val="22"/>
                <w:szCs w:val="22"/>
              </w:rPr>
              <w:t>The Quality in Action Award is Oldham’s locally recognised quality assurance framework for voluntary, community and faith organisations working with children and young people.</w:t>
            </w:r>
          </w:p>
          <w:p w14:paraId="68B5E8EE" w14:textId="77777777" w:rsidR="0037014B" w:rsidRPr="001161D6" w:rsidRDefault="0037014B" w:rsidP="0037014B">
            <w:pPr>
              <w:spacing w:line="254" w:lineRule="auto"/>
              <w:rPr>
                <w:rFonts w:ascii="Arial" w:hAnsi="Arial" w:cs="Arial"/>
                <w:b/>
                <w:bCs/>
                <w:sz w:val="22"/>
                <w:szCs w:val="22"/>
              </w:rPr>
            </w:pPr>
          </w:p>
          <w:p w14:paraId="4D572D34" w14:textId="564B4AE6" w:rsidR="0037014B" w:rsidRPr="00685657" w:rsidRDefault="0037014B" w:rsidP="0037014B">
            <w:pPr>
              <w:spacing w:line="254" w:lineRule="auto"/>
              <w:rPr>
                <w:rFonts w:ascii="Arial" w:hAnsi="Arial" w:cs="Arial"/>
                <w:b/>
                <w:bCs/>
                <w:sz w:val="22"/>
                <w:szCs w:val="22"/>
              </w:rPr>
            </w:pPr>
            <w:r w:rsidRPr="001161D6">
              <w:rPr>
                <w:rFonts w:ascii="Arial" w:hAnsi="Arial" w:cs="Arial"/>
                <w:b/>
                <w:bCs/>
                <w:sz w:val="22"/>
                <w:szCs w:val="22"/>
              </w:rPr>
              <w:t xml:space="preserve">This can be used by organisations to enable them to demonstrate that they meet a set of minimum standards when working with children and young </w:t>
            </w:r>
            <w:commentRangeStart w:id="18"/>
            <w:r w:rsidRPr="001161D6">
              <w:rPr>
                <w:rFonts w:ascii="Arial" w:hAnsi="Arial" w:cs="Arial"/>
                <w:b/>
                <w:bCs/>
                <w:sz w:val="22"/>
                <w:szCs w:val="22"/>
              </w:rPr>
              <w:t>people</w:t>
            </w:r>
            <w:commentRangeEnd w:id="18"/>
            <w:r>
              <w:rPr>
                <w:rStyle w:val="CommentReference"/>
              </w:rPr>
              <w:commentReference w:id="18"/>
            </w:r>
            <w:r w:rsidRPr="001161D6">
              <w:rPr>
                <w:rFonts w:ascii="Arial" w:hAnsi="Arial" w:cs="Arial"/>
                <w:b/>
                <w:bCs/>
                <w:sz w:val="22"/>
                <w:szCs w:val="22"/>
              </w:rPr>
              <w:t>.</w:t>
            </w:r>
            <w:r w:rsidR="004252DE">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17BAB13A" w14:textId="2FE439B3" w:rsidR="0037014B" w:rsidRDefault="0037014B" w:rsidP="0037014B">
            <w:pPr>
              <w:spacing w:line="252" w:lineRule="auto"/>
              <w:rPr>
                <w:rFonts w:ascii="Arial" w:hAnsi="Arial" w:cs="Arial"/>
                <w:sz w:val="22"/>
                <w:szCs w:val="22"/>
              </w:rPr>
            </w:pPr>
            <w:r>
              <w:rPr>
                <w:rFonts w:ascii="Arial" w:hAnsi="Arial" w:cs="Arial"/>
                <w:b/>
                <w:bCs/>
                <w:sz w:val="22"/>
                <w:szCs w:val="22"/>
              </w:rPr>
              <w:t xml:space="preserve">Yes </w:t>
            </w:r>
            <w:sdt>
              <w:sdtPr>
                <w:rPr>
                  <w:rFonts w:ascii="Arial" w:hAnsi="Arial" w:cs="Arial"/>
                  <w:b/>
                  <w:bCs/>
                  <w:sz w:val="28"/>
                  <w:szCs w:val="28"/>
                </w:rPr>
                <w:id w:val="1272129535"/>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r>
              <w:rPr>
                <w:rFonts w:ascii="MS Gothic" w:eastAsia="MS Gothic" w:hAnsi="MS Gothic" w:cs="Arial" w:hint="eastAsia"/>
                <w:b/>
                <w:bCs/>
                <w:sz w:val="28"/>
                <w:szCs w:val="28"/>
                <w:lang w:val="en-US"/>
              </w:rPr>
              <w:t xml:space="preserve"> </w:t>
            </w:r>
            <w:r w:rsidRPr="00480C86">
              <w:rPr>
                <w:rFonts w:ascii="Arial" w:hAnsi="Arial" w:cs="Arial"/>
                <w:sz w:val="22"/>
                <w:szCs w:val="22"/>
              </w:rPr>
              <w:t>We hold the Award (please give the date it was awarded)</w:t>
            </w:r>
          </w:p>
          <w:p w14:paraId="702DBE48" w14:textId="77777777" w:rsidR="0037014B" w:rsidRPr="00970342" w:rsidRDefault="0037014B" w:rsidP="0037014B">
            <w:pPr>
              <w:spacing w:line="254" w:lineRule="auto"/>
              <w:rPr>
                <w:rFonts w:ascii="Arial" w:hAnsi="Arial" w:cs="Arial"/>
                <w:sz w:val="22"/>
                <w:szCs w:val="22"/>
                <w:highlight w:val="yellow"/>
              </w:rPr>
            </w:pPr>
          </w:p>
          <w:p w14:paraId="246DFC9C" w14:textId="77777777" w:rsidR="0037014B" w:rsidRPr="00BC394A" w:rsidRDefault="0037014B" w:rsidP="0037014B">
            <w:pPr>
              <w:pStyle w:val="ListParagraph"/>
              <w:spacing w:line="254" w:lineRule="auto"/>
              <w:rPr>
                <w:rFonts w:ascii="Arial" w:hAnsi="Arial" w:cs="Arial"/>
                <w:sz w:val="22"/>
                <w:szCs w:val="22"/>
              </w:rPr>
            </w:pPr>
          </w:p>
        </w:tc>
      </w:tr>
      <w:tr w:rsidR="0037014B" w:rsidRPr="00104028" w14:paraId="53969951" w14:textId="77777777" w:rsidTr="008901A3">
        <w:tc>
          <w:tcPr>
            <w:tcW w:w="5243" w:type="dxa"/>
            <w:gridSpan w:val="3"/>
            <w:vMerge/>
            <w:tcBorders>
              <w:left w:val="single" w:sz="4" w:space="0" w:color="auto"/>
              <w:bottom w:val="single" w:sz="4" w:space="0" w:color="auto"/>
              <w:right w:val="single" w:sz="4" w:space="0" w:color="auto"/>
            </w:tcBorders>
            <w:shd w:val="clear" w:color="auto" w:fill="F2F2F2" w:themeFill="background1" w:themeFillShade="F2"/>
          </w:tcPr>
          <w:p w14:paraId="5DD42CEE" w14:textId="77777777" w:rsidR="0037014B" w:rsidRPr="00685657" w:rsidRDefault="0037014B" w:rsidP="00113CB8">
            <w:pPr>
              <w:spacing w:line="254" w:lineRule="auto"/>
              <w:rPr>
                <w:rFonts w:ascii="Arial" w:hAnsi="Arial" w:cs="Arial"/>
                <w:b/>
                <w:bCs/>
                <w:sz w:val="22"/>
                <w:szCs w:val="22"/>
              </w:rPr>
            </w:pP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75DC6858" w14:textId="4A4D4D84" w:rsidR="0037014B" w:rsidRDefault="0037014B" w:rsidP="0037014B">
            <w:pPr>
              <w:spacing w:line="252" w:lineRule="auto"/>
              <w:rPr>
                <w:rFonts w:ascii="Arial" w:hAnsi="Arial" w:cs="Arial"/>
                <w:sz w:val="22"/>
                <w:szCs w:val="22"/>
              </w:rPr>
            </w:pPr>
            <w:r>
              <w:rPr>
                <w:rFonts w:ascii="Arial" w:hAnsi="Arial" w:cs="Arial"/>
                <w:b/>
                <w:bCs/>
                <w:sz w:val="22"/>
                <w:szCs w:val="22"/>
              </w:rPr>
              <w:t xml:space="preserve">No </w:t>
            </w:r>
            <w:sdt>
              <w:sdtPr>
                <w:rPr>
                  <w:rFonts w:ascii="Arial" w:hAnsi="Arial" w:cs="Arial"/>
                  <w:b/>
                  <w:bCs/>
                  <w:sz w:val="28"/>
                  <w:szCs w:val="28"/>
                </w:rPr>
                <w:id w:val="119576168"/>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r>
              <w:rPr>
                <w:rFonts w:ascii="MS Gothic" w:eastAsia="MS Gothic" w:hAnsi="MS Gothic" w:cs="Arial" w:hint="eastAsia"/>
                <w:b/>
                <w:bCs/>
                <w:sz w:val="28"/>
                <w:szCs w:val="28"/>
                <w:lang w:val="en-US"/>
              </w:rPr>
              <w:t xml:space="preserve"> </w:t>
            </w:r>
            <w:r w:rsidRPr="00480C86">
              <w:rPr>
                <w:rFonts w:ascii="Arial" w:hAnsi="Arial" w:cs="Arial"/>
                <w:sz w:val="22"/>
                <w:szCs w:val="22"/>
              </w:rPr>
              <w:t xml:space="preserve">We don’t hold the </w:t>
            </w:r>
            <w:proofErr w:type="gramStart"/>
            <w:r w:rsidRPr="00480C86">
              <w:rPr>
                <w:rFonts w:ascii="Arial" w:hAnsi="Arial" w:cs="Arial"/>
                <w:sz w:val="22"/>
                <w:szCs w:val="22"/>
              </w:rPr>
              <w:t>award</w:t>
            </w:r>
            <w:proofErr w:type="gramEnd"/>
            <w:r w:rsidRPr="00480C86">
              <w:rPr>
                <w:rFonts w:ascii="Arial" w:hAnsi="Arial" w:cs="Arial"/>
                <w:sz w:val="22"/>
                <w:szCs w:val="22"/>
              </w:rPr>
              <w:t xml:space="preserve"> but we are willing to undertake this and consent for our contact details to be shared with Action Together.</w:t>
            </w:r>
          </w:p>
          <w:p w14:paraId="12A392B4" w14:textId="396D03AB" w:rsidR="0037014B" w:rsidRDefault="0037014B" w:rsidP="0037014B">
            <w:pPr>
              <w:spacing w:line="252" w:lineRule="auto"/>
              <w:rPr>
                <w:rFonts w:ascii="Arial" w:hAnsi="Arial" w:cs="Arial"/>
                <w:sz w:val="22"/>
                <w:szCs w:val="22"/>
              </w:rPr>
            </w:pPr>
          </w:p>
          <w:p w14:paraId="26327F94" w14:textId="203963B4" w:rsidR="0037014B" w:rsidRPr="0037014B" w:rsidRDefault="0037014B" w:rsidP="0037014B">
            <w:pPr>
              <w:rPr>
                <w:rFonts w:ascii="Arial" w:hAnsi="Arial" w:cs="Arial"/>
                <w:sz w:val="22"/>
                <w:szCs w:val="22"/>
              </w:rPr>
            </w:pPr>
            <w:r w:rsidRPr="0037014B">
              <w:rPr>
                <w:rFonts w:ascii="Arial" w:hAnsi="Arial" w:cs="Arial"/>
                <w:b/>
                <w:bCs/>
                <w:sz w:val="22"/>
                <w:szCs w:val="22"/>
              </w:rPr>
              <w:t>Not applicable</w:t>
            </w:r>
            <w:r w:rsidRPr="0037014B">
              <w:rPr>
                <w:rFonts w:ascii="Arial" w:hAnsi="Arial" w:cs="Arial"/>
                <w:sz w:val="22"/>
                <w:szCs w:val="22"/>
              </w:rPr>
              <w:t xml:space="preserve"> </w:t>
            </w:r>
            <w:sdt>
              <w:sdtPr>
                <w:rPr>
                  <w:rFonts w:ascii="Arial" w:hAnsi="Arial" w:cs="Arial"/>
                </w:rPr>
                <w:id w:val="-190227313"/>
                <w14:checkbox>
                  <w14:checked w14:val="0"/>
                  <w14:checkedState w14:val="2612" w14:font="MS Gothic"/>
                  <w14:uncheckedState w14:val="2610" w14:font="MS Gothic"/>
                </w14:checkbox>
              </w:sdtPr>
              <w:sdtContent>
                <w:r w:rsidRPr="0037014B">
                  <w:rPr>
                    <w:rFonts w:ascii="Segoe UI Symbol" w:eastAsia="MS Gothic" w:hAnsi="Segoe UI Symbol" w:cs="Segoe UI Symbol"/>
                  </w:rPr>
                  <w:t>☐</w:t>
                </w:r>
              </w:sdtContent>
            </w:sdt>
          </w:p>
          <w:p w14:paraId="2FCC81A6" w14:textId="77777777" w:rsidR="0037014B" w:rsidRPr="00BC394A" w:rsidRDefault="0037014B" w:rsidP="00505EC8">
            <w:pPr>
              <w:pStyle w:val="ListParagraph"/>
              <w:spacing w:line="254" w:lineRule="auto"/>
              <w:rPr>
                <w:rFonts w:ascii="Arial" w:hAnsi="Arial" w:cs="Arial"/>
                <w:sz w:val="22"/>
                <w:szCs w:val="22"/>
              </w:rPr>
            </w:pPr>
          </w:p>
        </w:tc>
      </w:tr>
      <w:tr w:rsidR="00113CB8" w:rsidRPr="00104028" w14:paraId="66CCAE85"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0B7372" w14:textId="121FD0D3" w:rsidR="00113CB8" w:rsidRPr="00685657" w:rsidRDefault="00113CB8" w:rsidP="00113CB8">
            <w:pPr>
              <w:spacing w:line="254" w:lineRule="auto"/>
              <w:rPr>
                <w:rFonts w:ascii="Arial" w:hAnsi="Arial" w:cs="Arial"/>
                <w:b/>
                <w:bCs/>
                <w:sz w:val="22"/>
                <w:szCs w:val="22"/>
              </w:rPr>
            </w:pPr>
            <w:r w:rsidRPr="00685657">
              <w:rPr>
                <w:rFonts w:ascii="Arial" w:hAnsi="Arial" w:cs="Arial"/>
                <w:b/>
                <w:bCs/>
                <w:sz w:val="22"/>
                <w:szCs w:val="22"/>
              </w:rPr>
              <w:t xml:space="preserve">Please outline what your provision would include </w:t>
            </w:r>
            <w:proofErr w:type="gramStart"/>
            <w:r w:rsidRPr="00685657">
              <w:rPr>
                <w:rFonts w:ascii="Arial" w:hAnsi="Arial" w:cs="Arial"/>
                <w:b/>
                <w:bCs/>
                <w:sz w:val="22"/>
                <w:szCs w:val="22"/>
              </w:rPr>
              <w:t>e.g.</w:t>
            </w:r>
            <w:proofErr w:type="gramEnd"/>
            <w:r w:rsidRPr="00685657">
              <w:rPr>
                <w:rFonts w:ascii="Arial" w:hAnsi="Arial" w:cs="Arial"/>
                <w:b/>
                <w:bCs/>
                <w:sz w:val="22"/>
                <w:szCs w:val="22"/>
              </w:rPr>
              <w:t xml:space="preserve"> </w:t>
            </w:r>
            <w:r>
              <w:rPr>
                <w:rFonts w:ascii="Arial" w:hAnsi="Arial" w:cs="Arial"/>
                <w:b/>
                <w:bCs/>
                <w:sz w:val="22"/>
                <w:szCs w:val="22"/>
              </w:rPr>
              <w:t>types of activities to meet the standards below.</w:t>
            </w:r>
            <w:r w:rsidRPr="00685657">
              <w:rPr>
                <w:rFonts w:ascii="Arial" w:hAnsi="Arial" w:cs="Arial"/>
                <w:b/>
                <w:bCs/>
                <w:sz w:val="22"/>
                <w:szCs w:val="22"/>
              </w:rPr>
              <w:t xml:space="preserve"> </w:t>
            </w:r>
          </w:p>
          <w:p w14:paraId="505886BF" w14:textId="77777777" w:rsidR="00113CB8" w:rsidRPr="00685657" w:rsidRDefault="00113CB8" w:rsidP="00113CB8">
            <w:pPr>
              <w:spacing w:line="254" w:lineRule="auto"/>
              <w:rPr>
                <w:rFonts w:ascii="Arial" w:hAnsi="Arial" w:cs="Arial"/>
                <w:b/>
                <w:bCs/>
                <w:sz w:val="22"/>
                <w:szCs w:val="22"/>
              </w:rPr>
            </w:pPr>
          </w:p>
          <w:p w14:paraId="62E22D7F" w14:textId="0F26643B" w:rsidR="00113CB8" w:rsidRPr="00685657" w:rsidRDefault="00113CB8" w:rsidP="003F6EE6">
            <w:pPr>
              <w:spacing w:line="254" w:lineRule="auto"/>
              <w:rPr>
                <w:rFonts w:ascii="Arial" w:hAnsi="Arial" w:cs="Arial"/>
                <w:b/>
                <w:bCs/>
                <w:sz w:val="22"/>
                <w:szCs w:val="22"/>
              </w:rPr>
            </w:pPr>
            <w:r w:rsidRPr="00685657">
              <w:rPr>
                <w:rFonts w:ascii="Arial" w:hAnsi="Arial" w:cs="Arial"/>
                <w:b/>
                <w:bCs/>
                <w:sz w:val="22"/>
                <w:szCs w:val="22"/>
              </w:rPr>
              <w:t>Please include how your activity meets the HAF Programme’s standards for provision for children:</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4207EB47" w14:textId="77777777" w:rsidR="00113CB8" w:rsidRDefault="00113CB8" w:rsidP="00505EC8">
            <w:pPr>
              <w:pStyle w:val="ListParagraph"/>
              <w:spacing w:line="254" w:lineRule="auto"/>
              <w:rPr>
                <w:rFonts w:ascii="Arial" w:hAnsi="Arial" w:cs="Arial"/>
                <w:sz w:val="22"/>
                <w:szCs w:val="22"/>
              </w:rPr>
            </w:pPr>
          </w:p>
          <w:p w14:paraId="75EEF924" w14:textId="77777777" w:rsidR="00373F4D" w:rsidRDefault="00373F4D" w:rsidP="00373F4D">
            <w:pPr>
              <w:rPr>
                <w:rFonts w:ascii="Arial" w:hAnsi="Arial" w:cs="Arial"/>
                <w:sz w:val="22"/>
                <w:szCs w:val="22"/>
              </w:rPr>
            </w:pPr>
          </w:p>
          <w:p w14:paraId="19F85474" w14:textId="6BD8C872" w:rsidR="00373F4D" w:rsidRPr="00373F4D" w:rsidRDefault="00373F4D" w:rsidP="00373F4D">
            <w:pPr>
              <w:tabs>
                <w:tab w:val="left" w:pos="2091"/>
              </w:tabs>
            </w:pPr>
            <w:r>
              <w:tab/>
            </w:r>
          </w:p>
        </w:tc>
      </w:tr>
      <w:tr w:rsidR="00113CB8" w:rsidRPr="00104028" w14:paraId="386FFF0C"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951442" w14:textId="1A6699A1" w:rsidR="00113CB8" w:rsidRPr="00113CB8" w:rsidRDefault="00113CB8" w:rsidP="003F6EE6">
            <w:pPr>
              <w:pStyle w:val="ListParagraph"/>
              <w:numPr>
                <w:ilvl w:val="0"/>
                <w:numId w:val="1"/>
              </w:numPr>
              <w:spacing w:line="254" w:lineRule="auto"/>
              <w:ind w:left="325" w:hanging="284"/>
              <w:rPr>
                <w:rFonts w:ascii="Arial" w:hAnsi="Arial" w:cs="Arial"/>
                <w:sz w:val="22"/>
                <w:szCs w:val="22"/>
              </w:rPr>
            </w:pPr>
            <w:r w:rsidRPr="00104028">
              <w:rPr>
                <w:rFonts w:ascii="Arial" w:hAnsi="Arial" w:cs="Arial"/>
                <w:sz w:val="22"/>
                <w:szCs w:val="22"/>
              </w:rPr>
              <w:t>To eat health</w:t>
            </w:r>
            <w:r w:rsidR="00D876FA">
              <w:rPr>
                <w:rFonts w:ascii="Arial" w:hAnsi="Arial" w:cs="Arial"/>
                <w:sz w:val="22"/>
                <w:szCs w:val="22"/>
              </w:rPr>
              <w:t xml:space="preserve">y </w:t>
            </w:r>
            <w:r w:rsidRPr="00104028">
              <w:rPr>
                <w:rFonts w:ascii="Arial" w:hAnsi="Arial" w:cs="Arial"/>
                <w:sz w:val="22"/>
                <w:szCs w:val="22"/>
              </w:rPr>
              <w:t xml:space="preserve">over the school </w:t>
            </w:r>
            <w:commentRangeStart w:id="19"/>
            <w:r w:rsidRPr="00104028">
              <w:rPr>
                <w:rFonts w:ascii="Arial" w:hAnsi="Arial" w:cs="Arial"/>
                <w:sz w:val="22"/>
                <w:szCs w:val="22"/>
              </w:rPr>
              <w:t>holidays</w:t>
            </w:r>
            <w:commentRangeEnd w:id="19"/>
            <w:r w:rsidR="009C06E9">
              <w:rPr>
                <w:rStyle w:val="CommentReference"/>
              </w:rPr>
              <w:commentReference w:id="19"/>
            </w:r>
            <w:r w:rsidRPr="00104028">
              <w:rPr>
                <w:rFonts w:ascii="Arial" w:hAnsi="Arial" w:cs="Arial"/>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6B3702B6" w14:textId="77777777" w:rsidR="00113CB8" w:rsidRPr="00BC394A" w:rsidRDefault="00113CB8" w:rsidP="00505EC8">
            <w:pPr>
              <w:pStyle w:val="ListParagraph"/>
              <w:spacing w:line="254" w:lineRule="auto"/>
              <w:rPr>
                <w:rFonts w:ascii="Arial" w:hAnsi="Arial" w:cs="Arial"/>
                <w:sz w:val="22"/>
                <w:szCs w:val="22"/>
              </w:rPr>
            </w:pPr>
          </w:p>
        </w:tc>
      </w:tr>
      <w:tr w:rsidR="00113CB8" w:rsidRPr="00104028" w14:paraId="0AD5E76E"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EFCF7D" w14:textId="0AC7816E" w:rsidR="00113CB8" w:rsidRPr="00113CB8" w:rsidRDefault="00113CB8" w:rsidP="00113CB8">
            <w:pPr>
              <w:pStyle w:val="ListParagraph"/>
              <w:numPr>
                <w:ilvl w:val="0"/>
                <w:numId w:val="1"/>
              </w:numPr>
              <w:spacing w:line="254" w:lineRule="auto"/>
              <w:ind w:left="325" w:hanging="284"/>
              <w:rPr>
                <w:rFonts w:ascii="Arial" w:hAnsi="Arial" w:cs="Arial"/>
                <w:sz w:val="22"/>
                <w:szCs w:val="22"/>
              </w:rPr>
            </w:pPr>
            <w:r w:rsidRPr="00104028">
              <w:rPr>
                <w:rFonts w:ascii="Arial" w:hAnsi="Arial" w:cs="Arial"/>
                <w:sz w:val="22"/>
                <w:szCs w:val="22"/>
              </w:rPr>
              <w:t xml:space="preserve">To be more active during the school </w:t>
            </w:r>
            <w:commentRangeStart w:id="20"/>
            <w:r w:rsidRPr="00104028">
              <w:rPr>
                <w:rFonts w:ascii="Arial" w:hAnsi="Arial" w:cs="Arial"/>
                <w:sz w:val="22"/>
                <w:szCs w:val="22"/>
              </w:rPr>
              <w:t>holidays</w:t>
            </w:r>
            <w:commentRangeEnd w:id="20"/>
            <w:r w:rsidR="009C06E9">
              <w:rPr>
                <w:rStyle w:val="CommentReference"/>
              </w:rPr>
              <w:commentReference w:id="20"/>
            </w:r>
            <w:r w:rsidRPr="00104028">
              <w:rPr>
                <w:rFonts w:ascii="Arial" w:hAnsi="Arial" w:cs="Arial"/>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0F7BB37" w14:textId="77777777" w:rsidR="00113CB8" w:rsidRPr="00BC394A" w:rsidRDefault="00113CB8" w:rsidP="00505EC8">
            <w:pPr>
              <w:pStyle w:val="ListParagraph"/>
              <w:spacing w:line="254" w:lineRule="auto"/>
              <w:rPr>
                <w:rFonts w:ascii="Arial" w:hAnsi="Arial" w:cs="Arial"/>
                <w:sz w:val="22"/>
                <w:szCs w:val="22"/>
              </w:rPr>
            </w:pPr>
          </w:p>
        </w:tc>
      </w:tr>
      <w:tr w:rsidR="00113CB8" w:rsidRPr="00104028" w14:paraId="07DEFBA0"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DE28BE" w14:textId="570F66F0" w:rsidR="00113CB8" w:rsidRPr="00113CB8" w:rsidRDefault="00113CB8" w:rsidP="00113CB8">
            <w:pPr>
              <w:pStyle w:val="ListParagraph"/>
              <w:numPr>
                <w:ilvl w:val="0"/>
                <w:numId w:val="1"/>
              </w:numPr>
              <w:spacing w:line="254" w:lineRule="auto"/>
              <w:ind w:left="325" w:hanging="284"/>
              <w:rPr>
                <w:rFonts w:ascii="Arial" w:hAnsi="Arial" w:cs="Arial"/>
                <w:sz w:val="22"/>
                <w:szCs w:val="22"/>
              </w:rPr>
            </w:pPr>
            <w:r w:rsidRPr="00104028">
              <w:rPr>
                <w:rFonts w:ascii="Arial" w:hAnsi="Arial" w:cs="Arial"/>
                <w:sz w:val="22"/>
                <w:szCs w:val="22"/>
              </w:rPr>
              <w:t xml:space="preserve">To take part in engaging and enriching activities which support the development of resilience, </w:t>
            </w:r>
            <w:proofErr w:type="gramStart"/>
            <w:r w:rsidRPr="00104028">
              <w:rPr>
                <w:rFonts w:ascii="Arial" w:hAnsi="Arial" w:cs="Arial"/>
                <w:sz w:val="22"/>
                <w:szCs w:val="22"/>
              </w:rPr>
              <w:t>character</w:t>
            </w:r>
            <w:proofErr w:type="gramEnd"/>
            <w:r w:rsidRPr="00104028">
              <w:rPr>
                <w:rFonts w:ascii="Arial" w:hAnsi="Arial" w:cs="Arial"/>
                <w:sz w:val="22"/>
                <w:szCs w:val="22"/>
              </w:rPr>
              <w:t xml:space="preserve"> and well-being along with their wider education </w:t>
            </w:r>
            <w:commentRangeStart w:id="21"/>
            <w:r w:rsidRPr="00104028">
              <w:rPr>
                <w:rFonts w:ascii="Arial" w:hAnsi="Arial" w:cs="Arial"/>
                <w:sz w:val="22"/>
                <w:szCs w:val="22"/>
              </w:rPr>
              <w:t>attainment</w:t>
            </w:r>
            <w:commentRangeEnd w:id="21"/>
            <w:r w:rsidR="009C06E9">
              <w:rPr>
                <w:rStyle w:val="CommentReference"/>
              </w:rPr>
              <w:commentReference w:id="21"/>
            </w:r>
            <w:r w:rsidRPr="00104028">
              <w:rPr>
                <w:rFonts w:ascii="Arial" w:hAnsi="Arial" w:cs="Arial"/>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2FCDDE89" w14:textId="77777777" w:rsidR="00113CB8" w:rsidRPr="00BC394A" w:rsidRDefault="00113CB8" w:rsidP="00505EC8">
            <w:pPr>
              <w:pStyle w:val="ListParagraph"/>
              <w:spacing w:line="254" w:lineRule="auto"/>
              <w:rPr>
                <w:rFonts w:ascii="Arial" w:hAnsi="Arial" w:cs="Arial"/>
                <w:sz w:val="22"/>
                <w:szCs w:val="22"/>
              </w:rPr>
            </w:pPr>
          </w:p>
        </w:tc>
      </w:tr>
      <w:tr w:rsidR="00113CB8" w:rsidRPr="00104028" w14:paraId="457196EF"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E96DD3" w14:textId="6E466362" w:rsidR="00113CB8" w:rsidRPr="00113CB8" w:rsidRDefault="00113CB8" w:rsidP="00113CB8">
            <w:pPr>
              <w:pStyle w:val="ListParagraph"/>
              <w:numPr>
                <w:ilvl w:val="0"/>
                <w:numId w:val="1"/>
              </w:numPr>
              <w:spacing w:line="254" w:lineRule="auto"/>
              <w:ind w:left="325" w:hanging="284"/>
              <w:rPr>
                <w:rFonts w:ascii="Arial" w:hAnsi="Arial" w:cs="Arial"/>
                <w:sz w:val="22"/>
                <w:szCs w:val="22"/>
              </w:rPr>
            </w:pPr>
            <w:r w:rsidRPr="00104028">
              <w:rPr>
                <w:rFonts w:ascii="Arial" w:hAnsi="Arial" w:cs="Arial"/>
                <w:sz w:val="22"/>
                <w:szCs w:val="22"/>
              </w:rPr>
              <w:t xml:space="preserve">To be safe and not to be socially </w:t>
            </w:r>
            <w:commentRangeStart w:id="22"/>
            <w:r w:rsidRPr="00104028">
              <w:rPr>
                <w:rFonts w:ascii="Arial" w:hAnsi="Arial" w:cs="Arial"/>
                <w:sz w:val="22"/>
                <w:szCs w:val="22"/>
              </w:rPr>
              <w:t>isolated</w:t>
            </w:r>
            <w:commentRangeEnd w:id="22"/>
            <w:r w:rsidR="009C06E9">
              <w:rPr>
                <w:rStyle w:val="CommentReference"/>
              </w:rPr>
              <w:commentReference w:id="22"/>
            </w:r>
            <w:r w:rsidRPr="00104028">
              <w:rPr>
                <w:rFonts w:ascii="Arial" w:hAnsi="Arial" w:cs="Arial"/>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3C27298B" w14:textId="77777777" w:rsidR="00113CB8" w:rsidRPr="00BC394A" w:rsidRDefault="00113CB8" w:rsidP="00505EC8">
            <w:pPr>
              <w:pStyle w:val="ListParagraph"/>
              <w:spacing w:line="254" w:lineRule="auto"/>
              <w:rPr>
                <w:rFonts w:ascii="Arial" w:hAnsi="Arial" w:cs="Arial"/>
                <w:sz w:val="22"/>
                <w:szCs w:val="22"/>
              </w:rPr>
            </w:pPr>
          </w:p>
        </w:tc>
      </w:tr>
      <w:tr w:rsidR="00113CB8" w:rsidRPr="00104028" w14:paraId="788ABF65"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5C2134" w14:textId="0A24A00C" w:rsidR="00113CB8" w:rsidRPr="00113CB8" w:rsidRDefault="00113CB8" w:rsidP="00113CB8">
            <w:pPr>
              <w:pStyle w:val="ListParagraph"/>
              <w:numPr>
                <w:ilvl w:val="0"/>
                <w:numId w:val="1"/>
              </w:numPr>
              <w:spacing w:line="254" w:lineRule="auto"/>
              <w:ind w:left="325" w:hanging="284"/>
              <w:rPr>
                <w:rFonts w:ascii="Arial" w:hAnsi="Arial" w:cs="Arial"/>
                <w:sz w:val="22"/>
                <w:szCs w:val="22"/>
              </w:rPr>
            </w:pPr>
            <w:r w:rsidRPr="00104028">
              <w:rPr>
                <w:rFonts w:ascii="Arial" w:hAnsi="Arial" w:cs="Arial"/>
                <w:sz w:val="22"/>
                <w:szCs w:val="22"/>
              </w:rPr>
              <w:t xml:space="preserve">To have greater knowledge of health and </w:t>
            </w:r>
            <w:commentRangeStart w:id="23"/>
            <w:r w:rsidRPr="00104028">
              <w:rPr>
                <w:rFonts w:ascii="Arial" w:hAnsi="Arial" w:cs="Arial"/>
                <w:sz w:val="22"/>
                <w:szCs w:val="22"/>
              </w:rPr>
              <w:t>nutrition</w:t>
            </w:r>
            <w:commentRangeEnd w:id="23"/>
            <w:r w:rsidR="009C06E9">
              <w:rPr>
                <w:rStyle w:val="CommentReference"/>
              </w:rPr>
              <w:commentReference w:id="23"/>
            </w:r>
            <w:r w:rsidRPr="00104028">
              <w:rPr>
                <w:rFonts w:ascii="Arial" w:hAnsi="Arial" w:cs="Arial"/>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0672AE06" w14:textId="77777777" w:rsidR="00113CB8" w:rsidRPr="00BC394A" w:rsidRDefault="00113CB8" w:rsidP="00505EC8">
            <w:pPr>
              <w:pStyle w:val="ListParagraph"/>
              <w:spacing w:line="254" w:lineRule="auto"/>
              <w:rPr>
                <w:rFonts w:ascii="Arial" w:hAnsi="Arial" w:cs="Arial"/>
                <w:sz w:val="22"/>
                <w:szCs w:val="22"/>
              </w:rPr>
            </w:pPr>
          </w:p>
        </w:tc>
      </w:tr>
      <w:tr w:rsidR="00113CB8" w:rsidRPr="00104028" w14:paraId="01E85DAF"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0E532B" w14:textId="4A9E6A4F" w:rsidR="00113CB8" w:rsidRPr="00113CB8" w:rsidRDefault="00113CB8" w:rsidP="00113CB8">
            <w:pPr>
              <w:pStyle w:val="ListParagraph"/>
              <w:numPr>
                <w:ilvl w:val="0"/>
                <w:numId w:val="1"/>
              </w:numPr>
              <w:spacing w:line="254" w:lineRule="auto"/>
              <w:ind w:left="325" w:hanging="284"/>
              <w:rPr>
                <w:rFonts w:ascii="Arial" w:hAnsi="Arial" w:cs="Arial"/>
                <w:sz w:val="22"/>
                <w:szCs w:val="22"/>
              </w:rPr>
            </w:pPr>
            <w:r w:rsidRPr="00104028">
              <w:rPr>
                <w:rFonts w:ascii="Arial" w:hAnsi="Arial" w:cs="Arial"/>
                <w:sz w:val="22"/>
                <w:szCs w:val="22"/>
              </w:rPr>
              <w:t xml:space="preserve">To be more engaged with school and other local </w:t>
            </w:r>
            <w:commentRangeStart w:id="24"/>
            <w:r w:rsidRPr="00104028">
              <w:rPr>
                <w:rFonts w:ascii="Arial" w:hAnsi="Arial" w:cs="Arial"/>
                <w:sz w:val="22"/>
                <w:szCs w:val="22"/>
              </w:rPr>
              <w:t>services</w:t>
            </w:r>
            <w:commentRangeEnd w:id="24"/>
            <w:r w:rsidR="009C06E9">
              <w:rPr>
                <w:rStyle w:val="CommentReference"/>
              </w:rPr>
              <w:commentReference w:id="24"/>
            </w:r>
            <w:r w:rsidRPr="00104028">
              <w:rPr>
                <w:rFonts w:ascii="Arial" w:hAnsi="Arial" w:cs="Arial"/>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39979F5" w14:textId="77777777" w:rsidR="00113CB8" w:rsidRPr="00BC394A" w:rsidRDefault="00113CB8" w:rsidP="00505EC8">
            <w:pPr>
              <w:pStyle w:val="ListParagraph"/>
              <w:spacing w:line="254" w:lineRule="auto"/>
              <w:rPr>
                <w:rFonts w:ascii="Arial" w:hAnsi="Arial" w:cs="Arial"/>
                <w:sz w:val="22"/>
                <w:szCs w:val="22"/>
              </w:rPr>
            </w:pPr>
          </w:p>
        </w:tc>
      </w:tr>
      <w:tr w:rsidR="00113CB8" w:rsidRPr="00104028" w14:paraId="5D0F648E"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88C324" w14:textId="1C75F169" w:rsidR="00113CB8" w:rsidRPr="00113CB8" w:rsidRDefault="00113CB8" w:rsidP="00113CB8">
            <w:pPr>
              <w:pStyle w:val="ListParagraph"/>
              <w:numPr>
                <w:ilvl w:val="0"/>
                <w:numId w:val="1"/>
              </w:numPr>
              <w:spacing w:line="254" w:lineRule="auto"/>
              <w:ind w:left="325" w:hanging="284"/>
              <w:rPr>
                <w:rFonts w:ascii="Arial" w:hAnsi="Arial" w:cs="Arial"/>
                <w:sz w:val="22"/>
                <w:szCs w:val="22"/>
              </w:rPr>
            </w:pPr>
            <w:r w:rsidRPr="00104028">
              <w:rPr>
                <w:rFonts w:ascii="Arial" w:hAnsi="Arial" w:cs="Arial"/>
                <w:sz w:val="22"/>
                <w:szCs w:val="22"/>
              </w:rPr>
              <w:t xml:space="preserve">To develop children and families’ understanding of nutrition and food </w:t>
            </w:r>
            <w:commentRangeStart w:id="25"/>
            <w:r w:rsidRPr="00104028">
              <w:rPr>
                <w:rFonts w:ascii="Arial" w:hAnsi="Arial" w:cs="Arial"/>
                <w:sz w:val="22"/>
                <w:szCs w:val="22"/>
              </w:rPr>
              <w:t>budgeting</w:t>
            </w:r>
            <w:commentRangeEnd w:id="25"/>
            <w:r w:rsidR="009C06E9">
              <w:rPr>
                <w:rStyle w:val="CommentReference"/>
              </w:rPr>
              <w:commentReference w:id="25"/>
            </w:r>
            <w:r w:rsidRPr="00104028">
              <w:rPr>
                <w:rFonts w:ascii="Arial" w:hAnsi="Arial" w:cs="Arial"/>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46B3068F" w14:textId="77777777" w:rsidR="00113CB8" w:rsidRPr="00BC394A" w:rsidRDefault="00113CB8" w:rsidP="00505EC8">
            <w:pPr>
              <w:pStyle w:val="ListParagraph"/>
              <w:spacing w:line="254" w:lineRule="auto"/>
              <w:rPr>
                <w:rFonts w:ascii="Arial" w:hAnsi="Arial" w:cs="Arial"/>
                <w:sz w:val="22"/>
                <w:szCs w:val="22"/>
              </w:rPr>
            </w:pPr>
          </w:p>
        </w:tc>
      </w:tr>
      <w:tr w:rsidR="00CA1261" w:rsidRPr="00104028" w14:paraId="07990EB8"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5B1705" w14:textId="1C3A2C10" w:rsidR="00CA1261" w:rsidRPr="00CA1261" w:rsidRDefault="00CA1261" w:rsidP="00CA1261">
            <w:pPr>
              <w:pStyle w:val="ListParagraph"/>
              <w:numPr>
                <w:ilvl w:val="0"/>
                <w:numId w:val="1"/>
              </w:numPr>
              <w:spacing w:line="254" w:lineRule="auto"/>
              <w:ind w:left="325" w:hanging="284"/>
              <w:rPr>
                <w:rFonts w:ascii="Arial" w:hAnsi="Arial" w:cs="Arial"/>
                <w:sz w:val="22"/>
                <w:szCs w:val="22"/>
              </w:rPr>
            </w:pPr>
            <w:bookmarkStart w:id="26" w:name="_Hlk64035631"/>
            <w:r w:rsidRPr="00104028">
              <w:rPr>
                <w:rFonts w:ascii="Arial" w:hAnsi="Arial" w:cs="Arial"/>
                <w:sz w:val="22"/>
                <w:szCs w:val="22"/>
              </w:rPr>
              <w:t xml:space="preserve">To signpost towards other information and </w:t>
            </w:r>
            <w:commentRangeStart w:id="27"/>
            <w:r w:rsidRPr="00104028">
              <w:rPr>
                <w:rFonts w:ascii="Arial" w:hAnsi="Arial" w:cs="Arial"/>
                <w:sz w:val="22"/>
                <w:szCs w:val="22"/>
              </w:rPr>
              <w:t>support</w:t>
            </w:r>
            <w:commentRangeEnd w:id="27"/>
            <w:r w:rsidR="009C06E9">
              <w:rPr>
                <w:rStyle w:val="CommentReference"/>
              </w:rPr>
              <w:commentReference w:id="27"/>
            </w:r>
            <w:r w:rsidRPr="00104028">
              <w:rPr>
                <w:rFonts w:ascii="Arial" w:hAnsi="Arial" w:cs="Arial"/>
                <w:sz w:val="22"/>
                <w:szCs w:val="22"/>
              </w:rPr>
              <w:t>.</w:t>
            </w:r>
            <w:bookmarkEnd w:id="26"/>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4D8F255C" w14:textId="77777777" w:rsidR="00CA1261" w:rsidRPr="00BC394A" w:rsidRDefault="00CA1261" w:rsidP="00505EC8">
            <w:pPr>
              <w:pStyle w:val="ListParagraph"/>
              <w:spacing w:line="254" w:lineRule="auto"/>
              <w:rPr>
                <w:rFonts w:ascii="Arial" w:hAnsi="Arial" w:cs="Arial"/>
                <w:sz w:val="22"/>
                <w:szCs w:val="22"/>
              </w:rPr>
            </w:pPr>
          </w:p>
        </w:tc>
      </w:tr>
      <w:tr w:rsidR="003F6EE6" w:rsidRPr="00104028" w14:paraId="7F3B665B"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A403EF" w14:textId="1BEAB808" w:rsidR="00AC0E2A" w:rsidRPr="00CB2085" w:rsidRDefault="00AC0E2A" w:rsidP="00CB2085">
            <w:pPr>
              <w:spacing w:before="120" w:after="120"/>
              <w:rPr>
                <w:rFonts w:ascii="Arial" w:hAnsi="Arial" w:cs="Arial"/>
                <w:sz w:val="20"/>
                <w:szCs w:val="20"/>
              </w:rPr>
            </w:pPr>
            <w:r w:rsidRPr="00CB2085">
              <w:rPr>
                <w:rFonts w:eastAsiaTheme="minorEastAsia"/>
                <w:b/>
                <w:bCs/>
                <w:sz w:val="20"/>
                <w:szCs w:val="20"/>
              </w:rPr>
              <w:t xml:space="preserve">*If you cannot provide all elements of the minimum standards please state what you can provide and if you would be willing to work with </w:t>
            </w:r>
            <w:r w:rsidR="00AD6F94" w:rsidRPr="00CB2085">
              <w:rPr>
                <w:rFonts w:eastAsiaTheme="minorEastAsia"/>
                <w:b/>
                <w:bCs/>
                <w:sz w:val="20"/>
                <w:szCs w:val="20"/>
              </w:rPr>
              <w:t xml:space="preserve">the programme and partners </w:t>
            </w:r>
            <w:r w:rsidRPr="00CB2085">
              <w:rPr>
                <w:rFonts w:eastAsiaTheme="minorEastAsia"/>
                <w:b/>
                <w:bCs/>
                <w:sz w:val="20"/>
                <w:szCs w:val="20"/>
              </w:rPr>
              <w:t>to meet the minimum standards*</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D37C2DD" w14:textId="2A73BA72" w:rsidR="00BC394A" w:rsidRPr="00BC394A" w:rsidRDefault="00BC394A" w:rsidP="00505EC8">
            <w:pPr>
              <w:pStyle w:val="ListParagraph"/>
              <w:spacing w:line="254" w:lineRule="auto"/>
              <w:rPr>
                <w:rFonts w:ascii="Arial" w:hAnsi="Arial" w:cs="Arial"/>
                <w:sz w:val="22"/>
                <w:szCs w:val="22"/>
              </w:rPr>
            </w:pPr>
          </w:p>
        </w:tc>
      </w:tr>
      <w:tr w:rsidR="00503253" w:rsidRPr="00104028" w14:paraId="5227EB17" w14:textId="77777777" w:rsidTr="00CA1261">
        <w:trPr>
          <w:trHeight w:val="644"/>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90F12B" w14:textId="346111CF" w:rsidR="00503253" w:rsidRPr="00685657" w:rsidRDefault="00503253" w:rsidP="003F6EE6">
            <w:pPr>
              <w:spacing w:line="254" w:lineRule="auto"/>
              <w:rPr>
                <w:rFonts w:ascii="Arial" w:hAnsi="Arial" w:cs="Arial"/>
                <w:b/>
                <w:bCs/>
                <w:sz w:val="22"/>
                <w:szCs w:val="22"/>
              </w:rPr>
            </w:pPr>
            <w:r w:rsidRPr="00685657">
              <w:rPr>
                <w:rFonts w:ascii="Arial" w:hAnsi="Arial" w:cs="Arial"/>
                <w:b/>
                <w:bCs/>
                <w:sz w:val="22"/>
                <w:szCs w:val="22"/>
              </w:rPr>
              <w:t xml:space="preserve">What is the total amount of funding you are </w:t>
            </w:r>
            <w:commentRangeStart w:id="28"/>
            <w:r w:rsidRPr="00685657">
              <w:rPr>
                <w:rFonts w:ascii="Arial" w:hAnsi="Arial" w:cs="Arial"/>
                <w:b/>
                <w:bCs/>
                <w:sz w:val="22"/>
                <w:szCs w:val="22"/>
              </w:rPr>
              <w:t>requesting</w:t>
            </w:r>
            <w:commentRangeEnd w:id="28"/>
            <w:r w:rsidR="009C06E9">
              <w:rPr>
                <w:rStyle w:val="CommentReference"/>
              </w:rPr>
              <w:commentReference w:id="28"/>
            </w:r>
            <w:r w:rsidR="00373F4D">
              <w:rPr>
                <w:rFonts w:ascii="Arial" w:hAnsi="Arial" w:cs="Arial"/>
                <w:b/>
                <w:bCs/>
                <w:sz w:val="22"/>
                <w:szCs w:val="22"/>
              </w:rPr>
              <w:t xml:space="preserve"> from HAF</w:t>
            </w:r>
            <w:r w:rsidRPr="00685657">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1380E041" w14:textId="25F1623F" w:rsidR="00503253" w:rsidRDefault="00503253" w:rsidP="003F6EE6">
            <w:pPr>
              <w:spacing w:line="254" w:lineRule="auto"/>
            </w:pPr>
          </w:p>
        </w:tc>
      </w:tr>
      <w:tr w:rsidR="00503253" w:rsidRPr="00104028" w14:paraId="2AFBA97D" w14:textId="77777777" w:rsidTr="001A7295">
        <w:trPr>
          <w:trHeight w:val="333"/>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24F2C8" w14:textId="5639B66E" w:rsidR="00503253" w:rsidRPr="00685657" w:rsidRDefault="00503253" w:rsidP="003F6EE6">
            <w:pPr>
              <w:spacing w:line="254" w:lineRule="auto"/>
              <w:rPr>
                <w:rFonts w:ascii="Arial" w:hAnsi="Arial" w:cs="Arial"/>
                <w:b/>
                <w:bCs/>
                <w:sz w:val="22"/>
                <w:szCs w:val="22"/>
              </w:rPr>
            </w:pPr>
            <w:r w:rsidRPr="00685657">
              <w:rPr>
                <w:rFonts w:ascii="Arial" w:hAnsi="Arial" w:cs="Arial"/>
                <w:b/>
                <w:bCs/>
                <w:sz w:val="22"/>
                <w:szCs w:val="22"/>
              </w:rPr>
              <w:t xml:space="preserve">What is the total cost of the </w:t>
            </w:r>
            <w:commentRangeStart w:id="29"/>
            <w:r w:rsidRPr="00685657">
              <w:rPr>
                <w:rFonts w:ascii="Arial" w:hAnsi="Arial" w:cs="Arial"/>
                <w:b/>
                <w:bCs/>
                <w:sz w:val="22"/>
                <w:szCs w:val="22"/>
              </w:rPr>
              <w:t>activity</w:t>
            </w:r>
            <w:commentRangeEnd w:id="29"/>
            <w:r w:rsidR="001A7295">
              <w:rPr>
                <w:rStyle w:val="CommentReference"/>
              </w:rPr>
              <w:commentReference w:id="29"/>
            </w:r>
            <w:r w:rsidR="001A7295">
              <w:rPr>
                <w:rFonts w:ascii="Arial" w:hAnsi="Arial" w:cs="Arial"/>
                <w:b/>
                <w:bCs/>
                <w:sz w:val="22"/>
                <w:szCs w:val="22"/>
              </w:rPr>
              <w:t>?</w:t>
            </w:r>
            <w:r w:rsidRPr="00685657">
              <w:rPr>
                <w:rFonts w:ascii="Arial" w:hAnsi="Arial" w:cs="Arial"/>
                <w:b/>
                <w:bCs/>
                <w:sz w:val="22"/>
                <w:szCs w:val="22"/>
              </w:rPr>
              <w:t xml:space="preserve"> </w:t>
            </w:r>
          </w:p>
        </w:tc>
        <w:tc>
          <w:tcPr>
            <w:tcW w:w="5673" w:type="dxa"/>
            <w:gridSpan w:val="2"/>
            <w:tcBorders>
              <w:top w:val="single" w:sz="4" w:space="0" w:color="auto"/>
              <w:left w:val="single" w:sz="4" w:space="0" w:color="auto"/>
              <w:bottom w:val="single" w:sz="4" w:space="0" w:color="auto"/>
              <w:right w:val="single" w:sz="4" w:space="0" w:color="auto"/>
            </w:tcBorders>
          </w:tcPr>
          <w:p w14:paraId="6E82CCE7" w14:textId="3852C628" w:rsidR="00AA3CCE" w:rsidRDefault="00AA3CCE" w:rsidP="003F6EE6">
            <w:pPr>
              <w:spacing w:line="254" w:lineRule="auto"/>
            </w:pPr>
          </w:p>
        </w:tc>
      </w:tr>
      <w:tr w:rsidR="001A7295" w:rsidRPr="00104028" w14:paraId="6BE892E8" w14:textId="77777777" w:rsidTr="00CA1261">
        <w:trPr>
          <w:trHeight w:val="949"/>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8D023D" w14:textId="734F55B1" w:rsidR="001A7295" w:rsidRPr="00685657" w:rsidRDefault="001A7295" w:rsidP="003F6EE6">
            <w:pPr>
              <w:spacing w:line="254" w:lineRule="auto"/>
              <w:rPr>
                <w:rFonts w:ascii="Arial" w:hAnsi="Arial" w:cs="Arial"/>
                <w:b/>
                <w:bCs/>
                <w:sz w:val="22"/>
                <w:szCs w:val="22"/>
              </w:rPr>
            </w:pPr>
            <w:r>
              <w:rPr>
                <w:rFonts w:ascii="Arial" w:hAnsi="Arial" w:cs="Arial"/>
                <w:b/>
                <w:bCs/>
                <w:sz w:val="22"/>
                <w:szCs w:val="22"/>
              </w:rPr>
              <w:t>P</w:t>
            </w:r>
            <w:r w:rsidRPr="00685657">
              <w:rPr>
                <w:rFonts w:ascii="Arial" w:hAnsi="Arial" w:cs="Arial"/>
                <w:b/>
                <w:bCs/>
                <w:sz w:val="22"/>
                <w:szCs w:val="22"/>
              </w:rPr>
              <w:t xml:space="preserve">lease outline how you are funding any additional costs outside of </w:t>
            </w:r>
            <w:r w:rsidR="00373F4D">
              <w:rPr>
                <w:rFonts w:ascii="Arial" w:hAnsi="Arial" w:cs="Arial"/>
                <w:b/>
                <w:bCs/>
                <w:sz w:val="22"/>
                <w:szCs w:val="22"/>
              </w:rPr>
              <w:t xml:space="preserve">this application, if </w:t>
            </w:r>
            <w:commentRangeStart w:id="30"/>
            <w:r w:rsidR="00373F4D">
              <w:rPr>
                <w:rFonts w:ascii="Arial" w:hAnsi="Arial" w:cs="Arial"/>
                <w:b/>
                <w:bCs/>
                <w:sz w:val="22"/>
                <w:szCs w:val="22"/>
              </w:rPr>
              <w:t>applicable.</w:t>
            </w:r>
            <w:commentRangeEnd w:id="30"/>
            <w:r w:rsidR="00373F4D">
              <w:rPr>
                <w:rStyle w:val="CommentReference"/>
              </w:rPr>
              <w:commentReference w:id="30"/>
            </w:r>
          </w:p>
        </w:tc>
        <w:tc>
          <w:tcPr>
            <w:tcW w:w="5673" w:type="dxa"/>
            <w:gridSpan w:val="2"/>
            <w:tcBorders>
              <w:top w:val="single" w:sz="4" w:space="0" w:color="auto"/>
              <w:left w:val="single" w:sz="4" w:space="0" w:color="auto"/>
              <w:bottom w:val="single" w:sz="4" w:space="0" w:color="auto"/>
              <w:right w:val="single" w:sz="4" w:space="0" w:color="auto"/>
            </w:tcBorders>
          </w:tcPr>
          <w:p w14:paraId="4D9BC530" w14:textId="77777777" w:rsidR="001A7295" w:rsidRDefault="001A7295" w:rsidP="003F6EE6">
            <w:pPr>
              <w:spacing w:line="254" w:lineRule="auto"/>
            </w:pPr>
          </w:p>
        </w:tc>
      </w:tr>
      <w:tr w:rsidR="00685657" w:rsidRPr="00104028" w14:paraId="2AB307CC" w14:textId="77777777" w:rsidTr="00685657">
        <w:trPr>
          <w:trHeight w:val="418"/>
        </w:trPr>
        <w:tc>
          <w:tcPr>
            <w:tcW w:w="1091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7B7E8E" w14:textId="647C929F" w:rsidR="00685657" w:rsidRPr="00685657" w:rsidRDefault="00685657" w:rsidP="003F6EE6">
            <w:pPr>
              <w:spacing w:line="254" w:lineRule="auto"/>
              <w:rPr>
                <w:b/>
                <w:bCs/>
              </w:rPr>
            </w:pPr>
            <w:r w:rsidRPr="00685657">
              <w:rPr>
                <w:rFonts w:ascii="Arial" w:hAnsi="Arial" w:cs="Arial"/>
                <w:b/>
                <w:bCs/>
                <w:sz w:val="22"/>
                <w:szCs w:val="22"/>
              </w:rPr>
              <w:t xml:space="preserve">Please </w:t>
            </w:r>
            <w:r w:rsidR="004252DE">
              <w:rPr>
                <w:rFonts w:ascii="Arial" w:hAnsi="Arial" w:cs="Arial"/>
                <w:b/>
                <w:bCs/>
                <w:sz w:val="22"/>
                <w:szCs w:val="22"/>
              </w:rPr>
              <w:t>upload</w:t>
            </w:r>
            <w:r w:rsidRPr="00685657">
              <w:rPr>
                <w:rFonts w:ascii="Arial" w:hAnsi="Arial" w:cs="Arial"/>
                <w:b/>
                <w:bCs/>
                <w:sz w:val="22"/>
                <w:szCs w:val="22"/>
              </w:rPr>
              <w:t xml:space="preserve"> a </w:t>
            </w:r>
            <w:r w:rsidR="004D39BB">
              <w:rPr>
                <w:rFonts w:ascii="Arial" w:hAnsi="Arial" w:cs="Arial"/>
                <w:b/>
                <w:bCs/>
                <w:sz w:val="22"/>
                <w:szCs w:val="22"/>
              </w:rPr>
              <w:t xml:space="preserve">detailed </w:t>
            </w:r>
            <w:r w:rsidRPr="00685657">
              <w:rPr>
                <w:rFonts w:ascii="Arial" w:hAnsi="Arial" w:cs="Arial"/>
                <w:b/>
                <w:bCs/>
                <w:sz w:val="22"/>
                <w:szCs w:val="22"/>
              </w:rPr>
              <w:t>budget breakdown</w:t>
            </w:r>
            <w:r w:rsidR="00CA1261">
              <w:rPr>
                <w:rFonts w:ascii="Arial" w:hAnsi="Arial" w:cs="Arial"/>
                <w:b/>
                <w:bCs/>
                <w:sz w:val="22"/>
                <w:szCs w:val="22"/>
              </w:rPr>
              <w:t xml:space="preserve"> on a</w:t>
            </w:r>
            <w:r w:rsidR="00F44EEA">
              <w:rPr>
                <w:rFonts w:ascii="Arial" w:hAnsi="Arial" w:cs="Arial"/>
                <w:b/>
                <w:bCs/>
                <w:sz w:val="22"/>
                <w:szCs w:val="22"/>
              </w:rPr>
              <w:t xml:space="preserve"> </w:t>
            </w:r>
            <w:r w:rsidR="00CA1261">
              <w:rPr>
                <w:rFonts w:ascii="Arial" w:hAnsi="Arial" w:cs="Arial"/>
                <w:b/>
                <w:bCs/>
                <w:sz w:val="22"/>
                <w:szCs w:val="22"/>
              </w:rPr>
              <w:t>spreadsheet</w:t>
            </w:r>
            <w:r w:rsidRPr="00685657">
              <w:rPr>
                <w:rFonts w:ascii="Arial" w:hAnsi="Arial" w:cs="Arial"/>
                <w:b/>
                <w:bCs/>
                <w:sz w:val="22"/>
                <w:szCs w:val="22"/>
              </w:rPr>
              <w:t xml:space="preserve"> of </w:t>
            </w:r>
            <w:r w:rsidR="00EF6BB9">
              <w:rPr>
                <w:rFonts w:ascii="Arial" w:hAnsi="Arial" w:cs="Arial"/>
                <w:b/>
                <w:bCs/>
                <w:sz w:val="22"/>
                <w:szCs w:val="22"/>
              </w:rPr>
              <w:t>w</w:t>
            </w:r>
            <w:r w:rsidRPr="00685657">
              <w:rPr>
                <w:rFonts w:ascii="Arial" w:hAnsi="Arial" w:cs="Arial"/>
                <w:b/>
                <w:bCs/>
                <w:sz w:val="22"/>
                <w:szCs w:val="22"/>
              </w:rPr>
              <w:t>hat funding you need with details of how the funding will be spent</w:t>
            </w:r>
            <w:r w:rsidR="004D39BB">
              <w:rPr>
                <w:rFonts w:ascii="Arial" w:hAnsi="Arial" w:cs="Arial"/>
                <w:b/>
                <w:bCs/>
                <w:sz w:val="22"/>
                <w:szCs w:val="22"/>
              </w:rPr>
              <w:t>,</w:t>
            </w:r>
            <w:r w:rsidR="004252DE">
              <w:rPr>
                <w:rFonts w:ascii="Arial" w:hAnsi="Arial" w:cs="Arial"/>
                <w:b/>
                <w:bCs/>
                <w:sz w:val="22"/>
                <w:szCs w:val="22"/>
              </w:rPr>
              <w:t xml:space="preserve"> including </w:t>
            </w:r>
            <w:r w:rsidR="004D39BB">
              <w:rPr>
                <w:rFonts w:ascii="Arial" w:hAnsi="Arial" w:cs="Arial"/>
                <w:b/>
                <w:bCs/>
                <w:sz w:val="22"/>
                <w:szCs w:val="22"/>
              </w:rPr>
              <w:t xml:space="preserve">a breakdown of spend </w:t>
            </w:r>
            <w:proofErr w:type="spellStart"/>
            <w:r w:rsidR="004D39BB">
              <w:rPr>
                <w:rFonts w:ascii="Arial" w:hAnsi="Arial" w:cs="Arial"/>
                <w:b/>
                <w:bCs/>
                <w:sz w:val="22"/>
                <w:szCs w:val="22"/>
              </w:rPr>
              <w:t>e.g</w:t>
            </w:r>
            <w:proofErr w:type="spellEnd"/>
            <w:r w:rsidR="004D39BB">
              <w:rPr>
                <w:rFonts w:ascii="Arial" w:hAnsi="Arial" w:cs="Arial"/>
                <w:b/>
                <w:bCs/>
                <w:sz w:val="22"/>
                <w:szCs w:val="22"/>
              </w:rPr>
              <w:t xml:space="preserve"> food, activities, staffing, venues </w:t>
            </w:r>
            <w:commentRangeStart w:id="31"/>
            <w:r w:rsidR="004D39BB">
              <w:rPr>
                <w:rFonts w:ascii="Arial" w:hAnsi="Arial" w:cs="Arial"/>
                <w:b/>
                <w:bCs/>
                <w:sz w:val="22"/>
                <w:szCs w:val="22"/>
              </w:rPr>
              <w:t>etc</w:t>
            </w:r>
            <w:commentRangeEnd w:id="31"/>
            <w:r w:rsidR="001A7295">
              <w:rPr>
                <w:rStyle w:val="CommentReference"/>
              </w:rPr>
              <w:commentReference w:id="31"/>
            </w:r>
            <w:r w:rsidR="004D39BB">
              <w:rPr>
                <w:rFonts w:ascii="Arial" w:hAnsi="Arial" w:cs="Arial"/>
                <w:b/>
                <w:bCs/>
                <w:sz w:val="22"/>
                <w:szCs w:val="22"/>
              </w:rPr>
              <w:t>.</w:t>
            </w:r>
          </w:p>
        </w:tc>
      </w:tr>
      <w:tr w:rsidR="004D39BB" w:rsidRPr="00104028" w14:paraId="23D3789E" w14:textId="77777777" w:rsidTr="008901A3">
        <w:trPr>
          <w:trHeight w:val="2208"/>
        </w:trPr>
        <w:tc>
          <w:tcPr>
            <w:tcW w:w="10916" w:type="dxa"/>
            <w:gridSpan w:val="5"/>
            <w:tcBorders>
              <w:top w:val="single" w:sz="4" w:space="0" w:color="auto"/>
              <w:left w:val="single" w:sz="4" w:space="0" w:color="auto"/>
              <w:right w:val="single" w:sz="4" w:space="0" w:color="auto"/>
            </w:tcBorders>
            <w:shd w:val="clear" w:color="auto" w:fill="FFFFFF" w:themeFill="background1"/>
          </w:tcPr>
          <w:p w14:paraId="3CE64597" w14:textId="03AA22E2" w:rsidR="004D39BB" w:rsidRDefault="004D39BB" w:rsidP="003F6EE6">
            <w:pPr>
              <w:spacing w:line="254" w:lineRule="auto"/>
              <w:rPr>
                <w:rFonts w:ascii="Arial" w:hAnsi="Arial" w:cs="Arial"/>
                <w:sz w:val="22"/>
                <w:szCs w:val="22"/>
              </w:rPr>
            </w:pPr>
          </w:p>
          <w:p w14:paraId="437CBFB6" w14:textId="1DFF6338" w:rsidR="004D39BB" w:rsidRDefault="004D39BB" w:rsidP="003F6EE6">
            <w:pPr>
              <w:spacing w:line="254" w:lineRule="auto"/>
              <w:rPr>
                <w:rFonts w:ascii="Arial" w:hAnsi="Arial" w:cs="Arial"/>
                <w:sz w:val="22"/>
                <w:szCs w:val="22"/>
              </w:rPr>
            </w:pPr>
          </w:p>
        </w:tc>
      </w:tr>
      <w:tr w:rsidR="00302026" w:rsidRPr="00104028" w14:paraId="04815A2A" w14:textId="77777777" w:rsidTr="00CA1261">
        <w:trPr>
          <w:trHeight w:val="766"/>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472E25" w14:textId="1016547F" w:rsidR="00302026" w:rsidRPr="00685657" w:rsidRDefault="004D39BB" w:rsidP="00302026">
            <w:pPr>
              <w:spacing w:line="254" w:lineRule="auto"/>
              <w:rPr>
                <w:rFonts w:ascii="Arial" w:hAnsi="Arial" w:cs="Arial"/>
                <w:b/>
                <w:bCs/>
                <w:sz w:val="22"/>
                <w:szCs w:val="22"/>
              </w:rPr>
            </w:pPr>
            <w:r>
              <w:rPr>
                <w:rFonts w:ascii="Arial" w:hAnsi="Arial" w:cs="Arial"/>
                <w:b/>
                <w:bCs/>
                <w:sz w:val="22"/>
                <w:szCs w:val="22"/>
              </w:rPr>
              <w:t xml:space="preserve">How many places will be available per session for FSM children and young </w:t>
            </w:r>
            <w:commentRangeStart w:id="32"/>
            <w:r>
              <w:rPr>
                <w:rFonts w:ascii="Arial" w:hAnsi="Arial" w:cs="Arial"/>
                <w:b/>
                <w:bCs/>
                <w:sz w:val="22"/>
                <w:szCs w:val="22"/>
              </w:rPr>
              <w:t>people</w:t>
            </w:r>
            <w:commentRangeEnd w:id="32"/>
            <w:r w:rsidR="001A7295">
              <w:rPr>
                <w:rStyle w:val="CommentReference"/>
              </w:rPr>
              <w:commentReference w:id="32"/>
            </w:r>
            <w:r w:rsidR="0006527D">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43C1FFDB" w14:textId="23B33158" w:rsidR="00302026" w:rsidRDefault="00302026" w:rsidP="003F6EE6">
            <w:pPr>
              <w:spacing w:line="254" w:lineRule="auto"/>
            </w:pPr>
          </w:p>
        </w:tc>
      </w:tr>
      <w:tr w:rsidR="0006527D" w:rsidRPr="00104028" w14:paraId="0FCE709A" w14:textId="77777777" w:rsidTr="00CA1261">
        <w:trPr>
          <w:trHeight w:val="766"/>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B75136" w14:textId="60A7FF57" w:rsidR="0006527D" w:rsidRDefault="0006527D" w:rsidP="00302026">
            <w:pPr>
              <w:spacing w:line="254" w:lineRule="auto"/>
              <w:rPr>
                <w:rFonts w:ascii="Arial" w:hAnsi="Arial" w:cs="Arial"/>
                <w:b/>
                <w:bCs/>
                <w:sz w:val="22"/>
                <w:szCs w:val="22"/>
              </w:rPr>
            </w:pPr>
            <w:r>
              <w:rPr>
                <w:rFonts w:ascii="Arial" w:hAnsi="Arial" w:cs="Arial"/>
                <w:b/>
                <w:bCs/>
                <w:sz w:val="22"/>
                <w:szCs w:val="22"/>
              </w:rPr>
              <w:t xml:space="preserve">Will you be providing </w:t>
            </w:r>
            <w:r w:rsidR="00D876FA">
              <w:rPr>
                <w:rFonts w:ascii="Arial" w:hAnsi="Arial" w:cs="Arial"/>
                <w:b/>
                <w:bCs/>
                <w:sz w:val="22"/>
                <w:szCs w:val="22"/>
              </w:rPr>
              <w:t>o</w:t>
            </w:r>
            <w:r>
              <w:rPr>
                <w:rFonts w:ascii="Arial" w:hAnsi="Arial" w:cs="Arial"/>
                <w:b/>
                <w:bCs/>
                <w:sz w:val="22"/>
                <w:szCs w:val="22"/>
              </w:rPr>
              <w:t xml:space="preserve">ther places on the programme for </w:t>
            </w:r>
            <w:r w:rsidR="00CA1261">
              <w:rPr>
                <w:rFonts w:ascii="Arial" w:hAnsi="Arial" w:cs="Arial"/>
                <w:b/>
                <w:bCs/>
                <w:sz w:val="22"/>
                <w:szCs w:val="22"/>
              </w:rPr>
              <w:t>non-eligible</w:t>
            </w:r>
            <w:r>
              <w:rPr>
                <w:rFonts w:ascii="Arial" w:hAnsi="Arial" w:cs="Arial"/>
                <w:b/>
                <w:bCs/>
                <w:sz w:val="22"/>
                <w:szCs w:val="22"/>
              </w:rPr>
              <w:t xml:space="preserve"> children and young people? </w:t>
            </w:r>
            <w:commentRangeStart w:id="33"/>
            <w:commentRangeEnd w:id="33"/>
            <w:r w:rsidR="001A7295">
              <w:rPr>
                <w:rStyle w:val="CommentReference"/>
              </w:rPr>
              <w:commentReference w:id="33"/>
            </w:r>
          </w:p>
        </w:tc>
        <w:tc>
          <w:tcPr>
            <w:tcW w:w="5673" w:type="dxa"/>
            <w:gridSpan w:val="2"/>
            <w:tcBorders>
              <w:top w:val="single" w:sz="4" w:space="0" w:color="auto"/>
              <w:left w:val="single" w:sz="4" w:space="0" w:color="auto"/>
              <w:bottom w:val="single" w:sz="4" w:space="0" w:color="auto"/>
              <w:right w:val="single" w:sz="4" w:space="0" w:color="auto"/>
            </w:tcBorders>
          </w:tcPr>
          <w:p w14:paraId="19B354F1" w14:textId="4FD619C7" w:rsidR="0006527D" w:rsidRDefault="00640867" w:rsidP="003F6EE6">
            <w:pPr>
              <w:spacing w:line="254" w:lineRule="auto"/>
            </w:pPr>
            <w:r w:rsidRPr="00685657">
              <w:rPr>
                <w:rFonts w:ascii="Arial" w:hAnsi="Arial" w:cs="Arial"/>
                <w:b/>
                <w:bCs/>
                <w:sz w:val="22"/>
                <w:szCs w:val="22"/>
              </w:rPr>
              <w:t>Yes</w:t>
            </w:r>
            <w:r>
              <w:rPr>
                <w:rFonts w:ascii="Arial" w:hAnsi="Arial" w:cs="Arial"/>
                <w:b/>
                <w:bCs/>
                <w:sz w:val="22"/>
                <w:szCs w:val="22"/>
              </w:rPr>
              <w:t xml:space="preserve"> </w:t>
            </w:r>
            <w:sdt>
              <w:sdtPr>
                <w:rPr>
                  <w:rFonts w:ascii="Arial" w:hAnsi="Arial" w:cs="Arial"/>
                  <w:b/>
                  <w:bCs/>
                  <w:sz w:val="28"/>
                  <w:szCs w:val="28"/>
                </w:rPr>
                <w:id w:val="-534737042"/>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r w:rsidRPr="00685657">
              <w:rPr>
                <w:rFonts w:ascii="Arial" w:hAnsi="Arial" w:cs="Arial"/>
                <w:b/>
                <w:bCs/>
                <w:sz w:val="22"/>
                <w:szCs w:val="22"/>
              </w:rPr>
              <w:t xml:space="preserve">   /   No  </w:t>
            </w:r>
            <w:sdt>
              <w:sdtPr>
                <w:rPr>
                  <w:rFonts w:ascii="Arial" w:hAnsi="Arial" w:cs="Arial"/>
                  <w:b/>
                  <w:bCs/>
                  <w:sz w:val="28"/>
                  <w:szCs w:val="28"/>
                </w:rPr>
                <w:id w:val="-1164162611"/>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r w:rsidRPr="00685657">
              <w:rPr>
                <w:rFonts w:ascii="Arial" w:hAnsi="Arial" w:cs="Arial"/>
                <w:b/>
                <w:bCs/>
                <w:sz w:val="22"/>
                <w:szCs w:val="22"/>
              </w:rPr>
              <w:t xml:space="preserve"> </w:t>
            </w:r>
            <w:r>
              <w:rPr>
                <w:rFonts w:ascii="Arial" w:hAnsi="Arial" w:cs="Arial"/>
                <w:b/>
                <w:bCs/>
                <w:sz w:val="22"/>
                <w:szCs w:val="22"/>
              </w:rPr>
              <w:t xml:space="preserve">  </w:t>
            </w:r>
          </w:p>
        </w:tc>
      </w:tr>
      <w:tr w:rsidR="0037014B" w:rsidRPr="00104028" w14:paraId="6F58EF80" w14:textId="77777777" w:rsidTr="00CA1261">
        <w:trPr>
          <w:trHeight w:val="406"/>
        </w:trPr>
        <w:tc>
          <w:tcPr>
            <w:tcW w:w="52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4F3C5" w14:textId="1EDB622D" w:rsidR="0037014B" w:rsidRPr="001161D6" w:rsidRDefault="0037014B" w:rsidP="001161D6">
            <w:pPr>
              <w:spacing w:line="254" w:lineRule="auto"/>
              <w:ind w:right="-105"/>
              <w:rPr>
                <w:rFonts w:ascii="Arial" w:hAnsi="Arial" w:cs="Arial"/>
                <w:b/>
                <w:bCs/>
                <w:sz w:val="22"/>
                <w:szCs w:val="22"/>
              </w:rPr>
            </w:pPr>
            <w:r>
              <w:rPr>
                <w:rFonts w:ascii="Arial" w:hAnsi="Arial" w:cs="Arial"/>
                <w:b/>
                <w:bCs/>
                <w:sz w:val="22"/>
                <w:szCs w:val="22"/>
              </w:rPr>
              <w:t>If so</w:t>
            </w:r>
            <w:r w:rsidR="004252DE">
              <w:rPr>
                <w:rFonts w:ascii="Arial" w:hAnsi="Arial" w:cs="Arial"/>
                <w:b/>
                <w:bCs/>
                <w:sz w:val="22"/>
                <w:szCs w:val="22"/>
              </w:rPr>
              <w:t>,</w:t>
            </w:r>
            <w:r>
              <w:rPr>
                <w:rFonts w:ascii="Arial" w:hAnsi="Arial" w:cs="Arial"/>
                <w:b/>
                <w:bCs/>
                <w:sz w:val="22"/>
                <w:szCs w:val="22"/>
              </w:rPr>
              <w:t xml:space="preserve"> how </w:t>
            </w:r>
            <w:proofErr w:type="gramStart"/>
            <w:r>
              <w:rPr>
                <w:rFonts w:ascii="Arial" w:hAnsi="Arial" w:cs="Arial"/>
                <w:b/>
                <w:bCs/>
                <w:sz w:val="22"/>
                <w:szCs w:val="22"/>
              </w:rPr>
              <w:t>many</w:t>
            </w:r>
            <w:proofErr w:type="gramEnd"/>
            <w:r>
              <w:rPr>
                <w:rFonts w:ascii="Arial" w:hAnsi="Arial" w:cs="Arial"/>
                <w:b/>
                <w:bCs/>
                <w:sz w:val="22"/>
                <w:szCs w:val="22"/>
              </w:rPr>
              <w:t xml:space="preserve"> and please detail if these are paid for places or free places funded from other </w:t>
            </w:r>
            <w:commentRangeStart w:id="34"/>
            <w:r>
              <w:rPr>
                <w:rFonts w:ascii="Arial" w:hAnsi="Arial" w:cs="Arial"/>
                <w:b/>
                <w:bCs/>
                <w:sz w:val="22"/>
                <w:szCs w:val="22"/>
              </w:rPr>
              <w:t>sources</w:t>
            </w:r>
            <w:commentRangeEnd w:id="34"/>
            <w:r>
              <w:rPr>
                <w:rStyle w:val="CommentReference"/>
              </w:rPr>
              <w:commentReference w:id="34"/>
            </w:r>
          </w:p>
        </w:tc>
        <w:tc>
          <w:tcPr>
            <w:tcW w:w="5673" w:type="dxa"/>
            <w:gridSpan w:val="2"/>
            <w:tcBorders>
              <w:top w:val="single" w:sz="4" w:space="0" w:color="auto"/>
              <w:left w:val="single" w:sz="4" w:space="0" w:color="auto"/>
              <w:right w:val="single" w:sz="4" w:space="0" w:color="auto"/>
            </w:tcBorders>
          </w:tcPr>
          <w:p w14:paraId="48B8A9DA" w14:textId="77777777" w:rsidR="0037014B" w:rsidRPr="00685657" w:rsidRDefault="0037014B" w:rsidP="00AC0E2A">
            <w:pPr>
              <w:tabs>
                <w:tab w:val="left" w:pos="1872"/>
                <w:tab w:val="left" w:pos="4104"/>
                <w:tab w:val="left" w:pos="7044"/>
              </w:tabs>
              <w:spacing w:before="120" w:after="120"/>
              <w:rPr>
                <w:rFonts w:ascii="Arial" w:eastAsiaTheme="minorEastAsia" w:hAnsi="Arial" w:cs="Arial"/>
                <w:b/>
                <w:sz w:val="22"/>
                <w:szCs w:val="22"/>
              </w:rPr>
            </w:pPr>
          </w:p>
        </w:tc>
      </w:tr>
      <w:tr w:rsidR="004252DE" w:rsidRPr="00104028" w14:paraId="633783E3" w14:textId="77777777" w:rsidTr="00ED14CD">
        <w:trPr>
          <w:trHeight w:val="3672"/>
        </w:trPr>
        <w:tc>
          <w:tcPr>
            <w:tcW w:w="5243"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7B9486DE" w14:textId="77777777" w:rsidR="004252DE" w:rsidRDefault="004252DE" w:rsidP="001161D6">
            <w:pPr>
              <w:spacing w:line="254" w:lineRule="auto"/>
              <w:ind w:right="-105"/>
              <w:rPr>
                <w:rFonts w:ascii="Arial" w:hAnsi="Arial" w:cs="Arial"/>
                <w:b/>
                <w:bCs/>
                <w:sz w:val="22"/>
                <w:szCs w:val="22"/>
              </w:rPr>
            </w:pPr>
            <w:r w:rsidRPr="001161D6">
              <w:rPr>
                <w:rFonts w:ascii="Arial" w:hAnsi="Arial" w:cs="Arial"/>
                <w:b/>
                <w:bCs/>
                <w:sz w:val="22"/>
                <w:szCs w:val="22"/>
              </w:rPr>
              <w:t>What age range (s) will your provision cater for?</w:t>
            </w:r>
          </w:p>
          <w:p w14:paraId="552DE109" w14:textId="77777777" w:rsidR="004252DE" w:rsidRDefault="004252DE" w:rsidP="004252DE">
            <w:pPr>
              <w:rPr>
                <w:rFonts w:ascii="Arial" w:hAnsi="Arial" w:cs="Arial"/>
                <w:sz w:val="22"/>
                <w:szCs w:val="22"/>
              </w:rPr>
            </w:pPr>
          </w:p>
          <w:p w14:paraId="0F201595" w14:textId="101D7568" w:rsidR="004252DE" w:rsidRPr="004252DE" w:rsidRDefault="004252DE" w:rsidP="004252DE">
            <w:pPr>
              <w:rPr>
                <w:rFonts w:ascii="Arial" w:hAnsi="Arial" w:cs="Arial"/>
                <w:sz w:val="22"/>
                <w:szCs w:val="22"/>
              </w:rPr>
            </w:pPr>
          </w:p>
        </w:tc>
        <w:tc>
          <w:tcPr>
            <w:tcW w:w="5673" w:type="dxa"/>
            <w:gridSpan w:val="2"/>
            <w:tcBorders>
              <w:top w:val="single" w:sz="4" w:space="0" w:color="auto"/>
              <w:left w:val="single" w:sz="4" w:space="0" w:color="auto"/>
              <w:right w:val="single" w:sz="4" w:space="0" w:color="auto"/>
            </w:tcBorders>
          </w:tcPr>
          <w:p w14:paraId="65CBC555" w14:textId="77777777" w:rsidR="004252DE" w:rsidRDefault="004252DE" w:rsidP="00AC0E2A">
            <w:pPr>
              <w:tabs>
                <w:tab w:val="left" w:pos="1872"/>
                <w:tab w:val="left" w:pos="4104"/>
                <w:tab w:val="left" w:pos="7044"/>
              </w:tabs>
              <w:spacing w:before="120" w:after="120"/>
              <w:rPr>
                <w:rFonts w:ascii="Arial" w:eastAsiaTheme="minorEastAsia" w:hAnsi="Arial" w:cs="Arial"/>
                <w:b/>
                <w:bCs/>
                <w:sz w:val="22"/>
                <w:szCs w:val="22"/>
              </w:rPr>
            </w:pPr>
            <w:r w:rsidRPr="004C08C1">
              <w:rPr>
                <w:rFonts w:ascii="Arial" w:eastAsiaTheme="minorEastAsia" w:hAnsi="Arial" w:cs="Arial"/>
                <w:b/>
                <w:bCs/>
                <w:sz w:val="22"/>
                <w:szCs w:val="22"/>
              </w:rPr>
              <w:t>5-</w:t>
            </w:r>
            <w:commentRangeStart w:id="35"/>
            <w:r w:rsidRPr="004C08C1">
              <w:rPr>
                <w:rFonts w:ascii="Arial" w:eastAsiaTheme="minorEastAsia" w:hAnsi="Arial" w:cs="Arial"/>
                <w:b/>
                <w:bCs/>
                <w:sz w:val="22"/>
                <w:szCs w:val="22"/>
              </w:rPr>
              <w:t>7yrs</w:t>
            </w:r>
            <w:commentRangeEnd w:id="35"/>
            <w:r>
              <w:rPr>
                <w:rStyle w:val="CommentReference"/>
              </w:rPr>
              <w:commentReference w:id="35"/>
            </w:r>
            <w:r>
              <w:rPr>
                <w:rFonts w:ascii="MS Gothic" w:eastAsia="MS Gothic" w:hAnsi="MS Gothic" w:cs="Arial" w:hint="eastAsia"/>
                <w:b/>
                <w:bCs/>
                <w:sz w:val="28"/>
                <w:szCs w:val="28"/>
              </w:rPr>
              <w:t xml:space="preserve"> </w:t>
            </w:r>
            <w:sdt>
              <w:sdtPr>
                <w:rPr>
                  <w:rFonts w:ascii="Arial" w:hAnsi="Arial" w:cs="Arial"/>
                  <w:b/>
                  <w:bCs/>
                  <w:sz w:val="28"/>
                  <w:szCs w:val="28"/>
                </w:rPr>
                <w:id w:val="-1933198092"/>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p>
          <w:p w14:paraId="4713F096" w14:textId="438314F0" w:rsidR="004252DE" w:rsidRDefault="004252DE" w:rsidP="00640867">
            <w:pPr>
              <w:rPr>
                <w:rFonts w:ascii="Arial" w:eastAsiaTheme="minorEastAsia" w:hAnsi="Arial" w:cs="Arial"/>
                <w:b/>
                <w:bCs/>
                <w:sz w:val="22"/>
                <w:szCs w:val="22"/>
              </w:rPr>
            </w:pPr>
            <w:r>
              <w:rPr>
                <w:rFonts w:ascii="Arial" w:eastAsiaTheme="minorEastAsia" w:hAnsi="Arial" w:cs="Arial"/>
                <w:b/>
                <w:bCs/>
                <w:sz w:val="22"/>
                <w:szCs w:val="22"/>
              </w:rPr>
              <w:t>8</w:t>
            </w:r>
            <w:r w:rsidRPr="004C08C1">
              <w:rPr>
                <w:rFonts w:ascii="Arial" w:eastAsiaTheme="minorEastAsia" w:hAnsi="Arial" w:cs="Arial"/>
                <w:b/>
                <w:bCs/>
                <w:sz w:val="22"/>
                <w:szCs w:val="22"/>
              </w:rPr>
              <w:t>-</w:t>
            </w:r>
            <w:r>
              <w:rPr>
                <w:rFonts w:ascii="Arial" w:eastAsiaTheme="minorEastAsia" w:hAnsi="Arial" w:cs="Arial"/>
                <w:b/>
                <w:bCs/>
                <w:sz w:val="22"/>
                <w:szCs w:val="22"/>
              </w:rPr>
              <w:t>11</w:t>
            </w:r>
            <w:commentRangeStart w:id="36"/>
            <w:r w:rsidRPr="004C08C1">
              <w:rPr>
                <w:rFonts w:ascii="Arial" w:eastAsiaTheme="minorEastAsia" w:hAnsi="Arial" w:cs="Arial"/>
                <w:b/>
                <w:bCs/>
                <w:sz w:val="22"/>
                <w:szCs w:val="22"/>
              </w:rPr>
              <w:t>yrs</w:t>
            </w:r>
            <w:commentRangeEnd w:id="36"/>
            <w:r>
              <w:rPr>
                <w:rStyle w:val="CommentReference"/>
              </w:rPr>
              <w:commentReference w:id="36"/>
            </w:r>
            <w:r>
              <w:rPr>
                <w:rFonts w:ascii="MS Gothic" w:eastAsia="MS Gothic" w:hAnsi="MS Gothic" w:cs="Arial" w:hint="eastAsia"/>
                <w:b/>
                <w:bCs/>
                <w:sz w:val="28"/>
                <w:szCs w:val="28"/>
              </w:rPr>
              <w:t xml:space="preserve"> </w:t>
            </w:r>
            <w:sdt>
              <w:sdtPr>
                <w:rPr>
                  <w:rFonts w:ascii="Arial" w:hAnsi="Arial" w:cs="Arial"/>
                  <w:b/>
                  <w:bCs/>
                  <w:sz w:val="28"/>
                  <w:szCs w:val="28"/>
                </w:rPr>
                <w:id w:val="-1251430427"/>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p>
          <w:p w14:paraId="0E8FE675" w14:textId="6569A84B" w:rsidR="004252DE" w:rsidRDefault="004252DE" w:rsidP="00640867">
            <w:pPr>
              <w:rPr>
                <w:rFonts w:ascii="Arial" w:eastAsiaTheme="minorEastAsia" w:hAnsi="Arial" w:cs="Arial"/>
                <w:b/>
                <w:bCs/>
                <w:sz w:val="22"/>
                <w:szCs w:val="22"/>
              </w:rPr>
            </w:pPr>
            <w:r>
              <w:rPr>
                <w:rFonts w:ascii="Arial" w:eastAsiaTheme="minorEastAsia" w:hAnsi="Arial" w:cs="Arial"/>
                <w:b/>
                <w:bCs/>
                <w:sz w:val="22"/>
                <w:szCs w:val="22"/>
              </w:rPr>
              <w:t>12</w:t>
            </w:r>
            <w:r w:rsidRPr="004C08C1">
              <w:rPr>
                <w:rFonts w:ascii="Arial" w:eastAsiaTheme="minorEastAsia" w:hAnsi="Arial" w:cs="Arial"/>
                <w:b/>
                <w:bCs/>
                <w:sz w:val="22"/>
                <w:szCs w:val="22"/>
              </w:rPr>
              <w:t>-</w:t>
            </w:r>
            <w:r>
              <w:rPr>
                <w:rFonts w:ascii="Arial" w:eastAsiaTheme="minorEastAsia" w:hAnsi="Arial" w:cs="Arial"/>
                <w:b/>
                <w:bCs/>
                <w:sz w:val="22"/>
                <w:szCs w:val="22"/>
              </w:rPr>
              <w:t>16</w:t>
            </w:r>
            <w:commentRangeStart w:id="37"/>
            <w:r w:rsidRPr="004C08C1">
              <w:rPr>
                <w:rFonts w:ascii="Arial" w:eastAsiaTheme="minorEastAsia" w:hAnsi="Arial" w:cs="Arial"/>
                <w:b/>
                <w:bCs/>
                <w:sz w:val="22"/>
                <w:szCs w:val="22"/>
              </w:rPr>
              <w:t>yrs</w:t>
            </w:r>
            <w:commentRangeEnd w:id="37"/>
            <w:r>
              <w:rPr>
                <w:rStyle w:val="CommentReference"/>
              </w:rPr>
              <w:commentReference w:id="37"/>
            </w:r>
            <w:r>
              <w:rPr>
                <w:rFonts w:ascii="MS Gothic" w:eastAsia="MS Gothic" w:hAnsi="MS Gothic" w:cs="Arial" w:hint="eastAsia"/>
                <w:b/>
                <w:bCs/>
                <w:sz w:val="28"/>
                <w:szCs w:val="28"/>
              </w:rPr>
              <w:t xml:space="preserve"> </w:t>
            </w:r>
            <w:sdt>
              <w:sdtPr>
                <w:rPr>
                  <w:rFonts w:ascii="Arial" w:hAnsi="Arial" w:cs="Arial"/>
                  <w:b/>
                  <w:bCs/>
                  <w:sz w:val="28"/>
                  <w:szCs w:val="28"/>
                </w:rPr>
                <w:id w:val="-972908874"/>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p>
          <w:p w14:paraId="619401C7" w14:textId="77777777" w:rsidR="004252DE" w:rsidRDefault="004252DE" w:rsidP="00640867">
            <w:pPr>
              <w:rPr>
                <w:rFonts w:ascii="Arial" w:eastAsiaTheme="minorEastAsia" w:hAnsi="Arial" w:cs="Arial"/>
                <w:b/>
                <w:bCs/>
                <w:sz w:val="22"/>
                <w:szCs w:val="22"/>
              </w:rPr>
            </w:pPr>
            <w:r>
              <w:rPr>
                <w:rFonts w:ascii="Arial" w:eastAsiaTheme="minorEastAsia" w:hAnsi="Arial" w:cs="Arial"/>
                <w:b/>
                <w:bCs/>
                <w:sz w:val="22"/>
                <w:szCs w:val="22"/>
              </w:rPr>
              <w:t>Families</w:t>
            </w:r>
            <w:r>
              <w:rPr>
                <w:rFonts w:ascii="MS Gothic" w:eastAsia="MS Gothic" w:hAnsi="MS Gothic" w:cs="Arial" w:hint="eastAsia"/>
                <w:b/>
                <w:bCs/>
                <w:sz w:val="28"/>
                <w:szCs w:val="28"/>
              </w:rPr>
              <w:t xml:space="preserve"> </w:t>
            </w:r>
            <w:sdt>
              <w:sdtPr>
                <w:rPr>
                  <w:rFonts w:ascii="Arial" w:hAnsi="Arial" w:cs="Arial"/>
                  <w:b/>
                  <w:bCs/>
                  <w:sz w:val="28"/>
                  <w:szCs w:val="28"/>
                </w:rPr>
                <w:id w:val="-2096009214"/>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p>
          <w:p w14:paraId="72E08E6E" w14:textId="77777777" w:rsidR="004252DE" w:rsidRDefault="004252DE" w:rsidP="00640867">
            <w:pPr>
              <w:rPr>
                <w:rFonts w:ascii="Arial" w:eastAsiaTheme="minorEastAsia" w:hAnsi="Arial" w:cs="Arial"/>
                <w:b/>
                <w:bCs/>
                <w:sz w:val="22"/>
                <w:szCs w:val="22"/>
              </w:rPr>
            </w:pPr>
          </w:p>
          <w:p w14:paraId="5CE89F63" w14:textId="56C67729" w:rsidR="004252DE" w:rsidRPr="00640867" w:rsidRDefault="004252DE" w:rsidP="004252DE">
            <w:pPr>
              <w:rPr>
                <w:rFonts w:ascii="Arial" w:eastAsiaTheme="minorEastAsia" w:hAnsi="Arial" w:cs="Arial"/>
                <w:sz w:val="22"/>
                <w:szCs w:val="22"/>
              </w:rPr>
            </w:pPr>
            <w:r w:rsidRPr="004C08C1">
              <w:rPr>
                <w:rFonts w:ascii="Arial" w:eastAsiaTheme="minorEastAsia" w:hAnsi="Arial" w:cs="Arial"/>
                <w:b/>
                <w:bCs/>
                <w:sz w:val="22"/>
                <w:szCs w:val="22"/>
              </w:rPr>
              <w:t xml:space="preserve">SEND (Special Educational Needs or Disability) only </w:t>
            </w:r>
            <w:commentRangeStart w:id="38"/>
            <w:r w:rsidRPr="004C08C1">
              <w:rPr>
                <w:rFonts w:ascii="Arial" w:eastAsiaTheme="minorEastAsia" w:hAnsi="Arial" w:cs="Arial"/>
                <w:b/>
                <w:bCs/>
                <w:sz w:val="22"/>
                <w:szCs w:val="22"/>
              </w:rPr>
              <w:t>group</w:t>
            </w:r>
            <w:commentRangeEnd w:id="38"/>
            <w:r>
              <w:rPr>
                <w:rStyle w:val="CommentReference"/>
              </w:rPr>
              <w:commentReference w:id="38"/>
            </w:r>
            <w:r>
              <w:rPr>
                <w:rFonts w:ascii="Arial" w:eastAsiaTheme="minorEastAsia" w:hAnsi="Arial" w:cs="Arial"/>
                <w:b/>
                <w:bCs/>
                <w:sz w:val="22"/>
                <w:szCs w:val="22"/>
              </w:rPr>
              <w:t xml:space="preserve"> </w:t>
            </w:r>
            <w:sdt>
              <w:sdtPr>
                <w:rPr>
                  <w:rFonts w:ascii="Arial" w:hAnsi="Arial" w:cs="Arial"/>
                  <w:b/>
                  <w:bCs/>
                  <w:sz w:val="28"/>
                  <w:szCs w:val="28"/>
                </w:rPr>
                <w:id w:val="1502998862"/>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p>
        </w:tc>
      </w:tr>
      <w:tr w:rsidR="00206100" w:rsidRPr="00104028" w14:paraId="4FC58F35" w14:textId="77777777" w:rsidTr="0037014B">
        <w:trPr>
          <w:trHeight w:val="1242"/>
        </w:trPr>
        <w:tc>
          <w:tcPr>
            <w:tcW w:w="52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CB0051" w14:textId="6D07C9DD" w:rsidR="00206100" w:rsidRPr="00685657" w:rsidRDefault="00206100" w:rsidP="00206100">
            <w:pPr>
              <w:spacing w:line="254" w:lineRule="auto"/>
              <w:rPr>
                <w:rFonts w:ascii="Arial" w:hAnsi="Arial" w:cs="Arial"/>
                <w:b/>
                <w:bCs/>
                <w:sz w:val="28"/>
                <w:szCs w:val="28"/>
              </w:rPr>
            </w:pPr>
            <w:r w:rsidRPr="00685657">
              <w:rPr>
                <w:rFonts w:ascii="Arial" w:hAnsi="Arial" w:cs="Arial"/>
                <w:b/>
                <w:bCs/>
                <w:sz w:val="22"/>
                <w:szCs w:val="22"/>
              </w:rPr>
              <w:t xml:space="preserve">Which Wards of Oldham will you cover geographically and what location do you plan to deliver your activities from? </w:t>
            </w:r>
            <w:r w:rsidR="00685657" w:rsidRPr="5FF1669F">
              <w:rPr>
                <w:rFonts w:ascii="Arial" w:hAnsi="Arial" w:cs="Arial"/>
                <w:sz w:val="22"/>
                <w:szCs w:val="22"/>
              </w:rPr>
              <w:t xml:space="preserve">If you are delivering from more than 1 location, </w:t>
            </w:r>
          </w:p>
        </w:tc>
        <w:tc>
          <w:tcPr>
            <w:tcW w:w="5673" w:type="dxa"/>
            <w:gridSpan w:val="2"/>
            <w:tcBorders>
              <w:left w:val="single" w:sz="4" w:space="0" w:color="auto"/>
              <w:bottom w:val="single" w:sz="4" w:space="0" w:color="auto"/>
              <w:right w:val="single" w:sz="4" w:space="0" w:color="auto"/>
            </w:tcBorders>
            <w:shd w:val="clear" w:color="auto" w:fill="D9D9D9" w:themeFill="background1" w:themeFillShade="D9"/>
          </w:tcPr>
          <w:p w14:paraId="4ED801B0" w14:textId="5D46BEB8" w:rsidR="00206100" w:rsidRPr="00685657" w:rsidRDefault="00206100" w:rsidP="00FC3C4A">
            <w:pPr>
              <w:tabs>
                <w:tab w:val="left" w:pos="1872"/>
                <w:tab w:val="left" w:pos="4104"/>
                <w:tab w:val="left" w:pos="7044"/>
              </w:tabs>
              <w:spacing w:before="120" w:after="120"/>
              <w:rPr>
                <w:rFonts w:ascii="Arial" w:eastAsiaTheme="minorEastAsia" w:hAnsi="Arial" w:cs="Arial"/>
                <w:b/>
                <w:bCs/>
                <w:sz w:val="22"/>
                <w:szCs w:val="22"/>
              </w:rPr>
            </w:pPr>
          </w:p>
        </w:tc>
      </w:tr>
      <w:tr w:rsidR="00206100" w:rsidRPr="00104028" w14:paraId="5E27F30A" w14:textId="77777777" w:rsidTr="00CA1261">
        <w:trPr>
          <w:trHeight w:val="298"/>
        </w:trPr>
        <w:tc>
          <w:tcPr>
            <w:tcW w:w="3260" w:type="dxa"/>
            <w:tcBorders>
              <w:top w:val="single" w:sz="4" w:space="0" w:color="FFFFFF"/>
              <w:left w:val="single" w:sz="4" w:space="0" w:color="auto"/>
              <w:bottom w:val="single" w:sz="4" w:space="0" w:color="auto"/>
              <w:right w:val="single" w:sz="4" w:space="0" w:color="FFFFFF" w:themeColor="background1"/>
            </w:tcBorders>
            <w:vAlign w:val="center"/>
          </w:tcPr>
          <w:p w14:paraId="5E695312" w14:textId="46301668" w:rsidR="00206100" w:rsidRPr="004C08C1" w:rsidRDefault="00206100" w:rsidP="00206100">
            <w:pPr>
              <w:rPr>
                <w:rFonts w:ascii="Arial" w:hAnsi="Arial" w:cs="Arial"/>
                <w:b/>
                <w:bCs/>
                <w:sz w:val="22"/>
                <w:szCs w:val="22"/>
              </w:rPr>
            </w:pPr>
            <w:commentRangeStart w:id="39"/>
            <w:r w:rsidRPr="004C08C1">
              <w:rPr>
                <w:rFonts w:ascii="Arial" w:hAnsi="Arial" w:cs="Arial"/>
                <w:b/>
                <w:bCs/>
                <w:sz w:val="22"/>
                <w:szCs w:val="22"/>
              </w:rPr>
              <w:t>Alexandra</w:t>
            </w:r>
            <w:commentRangeEnd w:id="39"/>
            <w:r w:rsidR="007F33A4">
              <w:rPr>
                <w:rStyle w:val="CommentReference"/>
              </w:rPr>
              <w:commentReference w:id="39"/>
            </w:r>
            <w:r w:rsidRPr="004C08C1">
              <w:rPr>
                <w:rFonts w:ascii="Arial" w:hAnsi="Arial" w:cs="Arial"/>
                <w:b/>
                <w:bCs/>
                <w:sz w:val="22"/>
                <w:szCs w:val="22"/>
              </w:rPr>
              <w:t xml:space="preserve">  </w:t>
            </w:r>
          </w:p>
        </w:tc>
        <w:sdt>
          <w:sdtPr>
            <w:rPr>
              <w:rFonts w:ascii="Arial" w:hAnsi="Arial" w:cs="Arial"/>
              <w:b/>
              <w:bCs/>
              <w:sz w:val="28"/>
              <w:szCs w:val="28"/>
            </w:rPr>
            <w:id w:val="1288936745"/>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09A4BCF9" w14:textId="1D90F1D7"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val="restart"/>
            <w:tcBorders>
              <w:left w:val="single" w:sz="4" w:space="0" w:color="auto"/>
              <w:right w:val="single" w:sz="4" w:space="0" w:color="auto"/>
            </w:tcBorders>
          </w:tcPr>
          <w:p w14:paraId="0FF2515C" w14:textId="2C78B6E4" w:rsidR="00401121" w:rsidRDefault="00401121" w:rsidP="00206100">
            <w:pPr>
              <w:tabs>
                <w:tab w:val="left" w:pos="1872"/>
                <w:tab w:val="left" w:pos="4104"/>
                <w:tab w:val="left" w:pos="7044"/>
              </w:tabs>
              <w:rPr>
                <w:rFonts w:ascii="Arial" w:hAnsi="Arial" w:cs="Arial"/>
                <w:sz w:val="22"/>
                <w:szCs w:val="22"/>
              </w:rPr>
            </w:pPr>
          </w:p>
        </w:tc>
      </w:tr>
      <w:tr w:rsidR="00206100" w:rsidRPr="00104028" w14:paraId="162A413B"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7F95D94C" w14:textId="63799CD1"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Chadderton </w:t>
            </w:r>
            <w:commentRangeStart w:id="40"/>
            <w:r w:rsidRPr="004C08C1">
              <w:rPr>
                <w:rFonts w:ascii="Arial" w:hAnsi="Arial" w:cs="Arial"/>
                <w:b/>
                <w:bCs/>
                <w:sz w:val="22"/>
                <w:szCs w:val="22"/>
              </w:rPr>
              <w:t>Central</w:t>
            </w:r>
            <w:commentRangeEnd w:id="40"/>
            <w:r w:rsidR="007F33A4">
              <w:rPr>
                <w:rStyle w:val="CommentReference"/>
              </w:rPr>
              <w:commentReference w:id="40"/>
            </w:r>
          </w:p>
        </w:tc>
        <w:sdt>
          <w:sdtPr>
            <w:rPr>
              <w:rFonts w:ascii="Arial" w:hAnsi="Arial" w:cs="Arial"/>
              <w:b/>
              <w:bCs/>
              <w:sz w:val="28"/>
              <w:szCs w:val="28"/>
            </w:rPr>
            <w:id w:val="962308194"/>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32BE3C09" w14:textId="767CA8F5"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4711EFD3"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50164C21"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0C9C30DF" w14:textId="77295AA1"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Chadderton </w:t>
            </w:r>
            <w:commentRangeStart w:id="41"/>
            <w:r w:rsidRPr="004C08C1">
              <w:rPr>
                <w:rFonts w:ascii="Arial" w:hAnsi="Arial" w:cs="Arial"/>
                <w:b/>
                <w:bCs/>
                <w:sz w:val="22"/>
                <w:szCs w:val="22"/>
              </w:rPr>
              <w:t>North</w:t>
            </w:r>
            <w:commentRangeEnd w:id="41"/>
            <w:r w:rsidR="007F33A4">
              <w:rPr>
                <w:rStyle w:val="CommentReference"/>
              </w:rPr>
              <w:commentReference w:id="41"/>
            </w:r>
          </w:p>
        </w:tc>
        <w:sdt>
          <w:sdtPr>
            <w:rPr>
              <w:rFonts w:ascii="Arial" w:hAnsi="Arial" w:cs="Arial"/>
              <w:b/>
              <w:bCs/>
              <w:sz w:val="28"/>
              <w:szCs w:val="28"/>
            </w:rPr>
            <w:id w:val="475650253"/>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5F0B8E69" w14:textId="1AC3B120"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9634336"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553E7E3F"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32914BB0" w14:textId="109FEA33"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Chadderton </w:t>
            </w:r>
            <w:commentRangeStart w:id="42"/>
            <w:r w:rsidRPr="004C08C1">
              <w:rPr>
                <w:rFonts w:ascii="Arial" w:hAnsi="Arial" w:cs="Arial"/>
                <w:b/>
                <w:bCs/>
                <w:sz w:val="22"/>
                <w:szCs w:val="22"/>
              </w:rPr>
              <w:t>South</w:t>
            </w:r>
            <w:commentRangeEnd w:id="42"/>
            <w:r w:rsidR="007F33A4">
              <w:rPr>
                <w:rStyle w:val="CommentReference"/>
              </w:rPr>
              <w:commentReference w:id="42"/>
            </w:r>
          </w:p>
        </w:tc>
        <w:sdt>
          <w:sdtPr>
            <w:rPr>
              <w:rFonts w:ascii="Arial" w:hAnsi="Arial" w:cs="Arial"/>
              <w:b/>
              <w:bCs/>
              <w:sz w:val="28"/>
              <w:szCs w:val="28"/>
            </w:rPr>
            <w:id w:val="1034769841"/>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0B115D48" w14:textId="5D59F4C0"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34344B6E"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01647C2"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2135AFBE" w14:textId="260BBD67" w:rsidR="00206100" w:rsidRPr="004C08C1" w:rsidRDefault="00206100" w:rsidP="00206100">
            <w:pPr>
              <w:rPr>
                <w:rFonts w:ascii="Arial" w:hAnsi="Arial" w:cs="Arial"/>
                <w:b/>
                <w:bCs/>
                <w:sz w:val="22"/>
                <w:szCs w:val="22"/>
              </w:rPr>
            </w:pPr>
            <w:commentRangeStart w:id="43"/>
            <w:r w:rsidRPr="004C08C1">
              <w:rPr>
                <w:rFonts w:ascii="Arial" w:hAnsi="Arial" w:cs="Arial"/>
                <w:b/>
                <w:bCs/>
                <w:sz w:val="22"/>
                <w:szCs w:val="22"/>
              </w:rPr>
              <w:t>Coldhurst</w:t>
            </w:r>
            <w:commentRangeEnd w:id="43"/>
            <w:r w:rsidR="007F33A4">
              <w:rPr>
                <w:rStyle w:val="CommentReference"/>
              </w:rPr>
              <w:commentReference w:id="43"/>
            </w:r>
          </w:p>
        </w:tc>
        <w:sdt>
          <w:sdtPr>
            <w:rPr>
              <w:rFonts w:ascii="Arial" w:hAnsi="Arial" w:cs="Arial"/>
              <w:b/>
              <w:bCs/>
              <w:sz w:val="28"/>
              <w:szCs w:val="28"/>
            </w:rPr>
            <w:id w:val="-1264915578"/>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23A3CAE4" w14:textId="52FE3799"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DAB4F83"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36506059"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50AE776C" w14:textId="5F594058" w:rsidR="00206100" w:rsidRPr="004C08C1" w:rsidRDefault="00206100" w:rsidP="00206100">
            <w:pPr>
              <w:rPr>
                <w:rFonts w:ascii="Arial" w:hAnsi="Arial" w:cs="Arial"/>
                <w:b/>
                <w:bCs/>
                <w:sz w:val="22"/>
                <w:szCs w:val="22"/>
              </w:rPr>
            </w:pPr>
            <w:commentRangeStart w:id="44"/>
            <w:r w:rsidRPr="004C08C1">
              <w:rPr>
                <w:rFonts w:ascii="Arial" w:hAnsi="Arial" w:cs="Arial"/>
                <w:b/>
                <w:bCs/>
                <w:sz w:val="22"/>
                <w:szCs w:val="22"/>
              </w:rPr>
              <w:t>Crompton</w:t>
            </w:r>
            <w:commentRangeEnd w:id="44"/>
            <w:r w:rsidR="007F33A4">
              <w:rPr>
                <w:rStyle w:val="CommentReference"/>
              </w:rPr>
              <w:commentReference w:id="44"/>
            </w:r>
          </w:p>
        </w:tc>
        <w:sdt>
          <w:sdtPr>
            <w:rPr>
              <w:rFonts w:ascii="Arial" w:hAnsi="Arial" w:cs="Arial"/>
              <w:b/>
              <w:bCs/>
              <w:sz w:val="28"/>
              <w:szCs w:val="28"/>
            </w:rPr>
            <w:id w:val="557603454"/>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50285216" w14:textId="1C6D8BA7"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35E1E664"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78F1AF7" w14:textId="77777777" w:rsidTr="00CA1261">
        <w:trPr>
          <w:trHeight w:val="399"/>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2536A2C4" w14:textId="7418CF4A"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Failsworth </w:t>
            </w:r>
            <w:commentRangeStart w:id="45"/>
            <w:r w:rsidRPr="004C08C1">
              <w:rPr>
                <w:rFonts w:ascii="Arial" w:hAnsi="Arial" w:cs="Arial"/>
                <w:b/>
                <w:bCs/>
                <w:sz w:val="22"/>
                <w:szCs w:val="22"/>
              </w:rPr>
              <w:t>East</w:t>
            </w:r>
            <w:commentRangeEnd w:id="45"/>
            <w:r w:rsidR="007F33A4">
              <w:rPr>
                <w:rStyle w:val="CommentReference"/>
              </w:rPr>
              <w:commentReference w:id="45"/>
            </w:r>
          </w:p>
        </w:tc>
        <w:sdt>
          <w:sdtPr>
            <w:rPr>
              <w:rFonts w:ascii="Arial" w:hAnsi="Arial" w:cs="Arial"/>
              <w:b/>
              <w:bCs/>
              <w:sz w:val="28"/>
              <w:szCs w:val="28"/>
            </w:rPr>
            <w:id w:val="-1068100865"/>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3C0EF286" w14:textId="2873F708"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247AD6CC"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9ADB62F"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77271DDD" w14:textId="3F1035F8"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Failsworth </w:t>
            </w:r>
            <w:commentRangeStart w:id="46"/>
            <w:r w:rsidRPr="004C08C1">
              <w:rPr>
                <w:rFonts w:ascii="Arial" w:hAnsi="Arial" w:cs="Arial"/>
                <w:b/>
                <w:bCs/>
                <w:sz w:val="22"/>
                <w:szCs w:val="22"/>
              </w:rPr>
              <w:t>West</w:t>
            </w:r>
            <w:commentRangeEnd w:id="46"/>
            <w:r w:rsidR="007F33A4">
              <w:rPr>
                <w:rStyle w:val="CommentReference"/>
              </w:rPr>
              <w:commentReference w:id="46"/>
            </w:r>
          </w:p>
        </w:tc>
        <w:sdt>
          <w:sdtPr>
            <w:rPr>
              <w:rFonts w:ascii="Arial" w:hAnsi="Arial" w:cs="Arial"/>
              <w:b/>
              <w:bCs/>
              <w:sz w:val="28"/>
              <w:szCs w:val="28"/>
            </w:rPr>
            <w:id w:val="-1581207849"/>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32B1A684" w14:textId="5FE75CCF"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644DD9E9"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58AD77E5"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6EA8186F" w14:textId="47117C94" w:rsidR="00206100" w:rsidRPr="004C08C1" w:rsidRDefault="00206100" w:rsidP="00206100">
            <w:pPr>
              <w:rPr>
                <w:rFonts w:ascii="Arial" w:hAnsi="Arial" w:cs="Arial"/>
                <w:b/>
                <w:bCs/>
                <w:sz w:val="22"/>
                <w:szCs w:val="22"/>
              </w:rPr>
            </w:pPr>
            <w:commentRangeStart w:id="47"/>
            <w:r w:rsidRPr="004C08C1">
              <w:rPr>
                <w:rFonts w:ascii="Arial" w:hAnsi="Arial" w:cs="Arial"/>
                <w:b/>
                <w:bCs/>
                <w:sz w:val="22"/>
                <w:szCs w:val="22"/>
              </w:rPr>
              <w:t>Hollinwood</w:t>
            </w:r>
            <w:commentRangeEnd w:id="47"/>
            <w:r w:rsidR="007F33A4">
              <w:rPr>
                <w:rStyle w:val="CommentReference"/>
              </w:rPr>
              <w:commentReference w:id="47"/>
            </w:r>
          </w:p>
        </w:tc>
        <w:sdt>
          <w:sdtPr>
            <w:rPr>
              <w:rFonts w:ascii="Arial" w:hAnsi="Arial" w:cs="Arial"/>
              <w:b/>
              <w:bCs/>
              <w:sz w:val="28"/>
              <w:szCs w:val="28"/>
            </w:rPr>
            <w:id w:val="34867365"/>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41BE45C6" w14:textId="39E13F1E"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3B8782B0"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79BCE0A6"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7F6E8770" w14:textId="4199F57F"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Medlock </w:t>
            </w:r>
            <w:commentRangeStart w:id="48"/>
            <w:r w:rsidRPr="004C08C1">
              <w:rPr>
                <w:rFonts w:ascii="Arial" w:hAnsi="Arial" w:cs="Arial"/>
                <w:b/>
                <w:bCs/>
                <w:sz w:val="22"/>
                <w:szCs w:val="22"/>
              </w:rPr>
              <w:t>Vale</w:t>
            </w:r>
            <w:commentRangeEnd w:id="48"/>
            <w:r w:rsidR="007F33A4">
              <w:rPr>
                <w:rStyle w:val="CommentReference"/>
              </w:rPr>
              <w:commentReference w:id="48"/>
            </w:r>
          </w:p>
        </w:tc>
        <w:sdt>
          <w:sdtPr>
            <w:rPr>
              <w:rFonts w:ascii="Arial" w:hAnsi="Arial" w:cs="Arial"/>
              <w:b/>
              <w:bCs/>
              <w:sz w:val="28"/>
              <w:szCs w:val="28"/>
            </w:rPr>
            <w:id w:val="-733468961"/>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4E4ECE92" w14:textId="07808F68"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40578CAF"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396CB772"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6231C927" w14:textId="385CFEA6"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Royton </w:t>
            </w:r>
            <w:commentRangeStart w:id="49"/>
            <w:r w:rsidRPr="004C08C1">
              <w:rPr>
                <w:rFonts w:ascii="Arial" w:hAnsi="Arial" w:cs="Arial"/>
                <w:b/>
                <w:bCs/>
                <w:sz w:val="22"/>
                <w:szCs w:val="22"/>
              </w:rPr>
              <w:t>North</w:t>
            </w:r>
            <w:commentRangeEnd w:id="49"/>
            <w:r w:rsidR="007F33A4">
              <w:rPr>
                <w:rStyle w:val="CommentReference"/>
              </w:rPr>
              <w:commentReference w:id="49"/>
            </w:r>
          </w:p>
        </w:tc>
        <w:sdt>
          <w:sdtPr>
            <w:rPr>
              <w:rFonts w:ascii="Arial" w:hAnsi="Arial" w:cs="Arial"/>
              <w:b/>
              <w:bCs/>
              <w:sz w:val="28"/>
              <w:szCs w:val="28"/>
            </w:rPr>
            <w:id w:val="1295797001"/>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2AFEB702" w14:textId="2B917EF2"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08BF9967"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225BD3B9"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3FA598E1" w14:textId="60807315"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Royton </w:t>
            </w:r>
            <w:commentRangeStart w:id="50"/>
            <w:r w:rsidRPr="004C08C1">
              <w:rPr>
                <w:rFonts w:ascii="Arial" w:hAnsi="Arial" w:cs="Arial"/>
                <w:b/>
                <w:bCs/>
                <w:sz w:val="22"/>
                <w:szCs w:val="22"/>
              </w:rPr>
              <w:t>South</w:t>
            </w:r>
            <w:commentRangeEnd w:id="50"/>
            <w:r w:rsidR="007F33A4">
              <w:rPr>
                <w:rStyle w:val="CommentReference"/>
              </w:rPr>
              <w:commentReference w:id="50"/>
            </w:r>
          </w:p>
        </w:tc>
        <w:sdt>
          <w:sdtPr>
            <w:rPr>
              <w:rFonts w:ascii="Arial" w:hAnsi="Arial" w:cs="Arial"/>
              <w:b/>
              <w:bCs/>
              <w:sz w:val="28"/>
              <w:szCs w:val="28"/>
            </w:rPr>
            <w:id w:val="1480272436"/>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4EE6D20B" w14:textId="441208E2"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0814D5D4"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332AF863"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007B43FF" w14:textId="3111EC25"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Saddleworth </w:t>
            </w:r>
            <w:commentRangeStart w:id="51"/>
            <w:r w:rsidRPr="004C08C1">
              <w:rPr>
                <w:rFonts w:ascii="Arial" w:hAnsi="Arial" w:cs="Arial"/>
                <w:b/>
                <w:bCs/>
                <w:sz w:val="22"/>
                <w:szCs w:val="22"/>
              </w:rPr>
              <w:t>North</w:t>
            </w:r>
            <w:commentRangeEnd w:id="51"/>
            <w:r w:rsidR="007F33A4">
              <w:rPr>
                <w:rStyle w:val="CommentReference"/>
              </w:rPr>
              <w:commentReference w:id="51"/>
            </w:r>
          </w:p>
        </w:tc>
        <w:sdt>
          <w:sdtPr>
            <w:rPr>
              <w:rFonts w:ascii="Arial" w:hAnsi="Arial" w:cs="Arial"/>
              <w:b/>
              <w:bCs/>
              <w:sz w:val="28"/>
              <w:szCs w:val="28"/>
            </w:rPr>
            <w:id w:val="1030303134"/>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13EC4B3B" w14:textId="5FE025BE"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6B0ED5BF"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0694C11A"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23B848A5" w14:textId="34D5353E"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Saddleworth </w:t>
            </w:r>
            <w:commentRangeStart w:id="52"/>
            <w:r w:rsidRPr="004C08C1">
              <w:rPr>
                <w:rFonts w:ascii="Arial" w:hAnsi="Arial" w:cs="Arial"/>
                <w:b/>
                <w:bCs/>
                <w:sz w:val="22"/>
                <w:szCs w:val="22"/>
              </w:rPr>
              <w:t>Sou</w:t>
            </w:r>
            <w:r w:rsidR="007F33A4">
              <w:rPr>
                <w:rFonts w:ascii="Arial" w:hAnsi="Arial" w:cs="Arial"/>
                <w:b/>
                <w:bCs/>
                <w:sz w:val="22"/>
                <w:szCs w:val="22"/>
              </w:rPr>
              <w:t>th</w:t>
            </w:r>
            <w:commentRangeEnd w:id="52"/>
            <w:r w:rsidR="007F33A4">
              <w:rPr>
                <w:rStyle w:val="CommentReference"/>
              </w:rPr>
              <w:commentReference w:id="52"/>
            </w:r>
          </w:p>
        </w:tc>
        <w:sdt>
          <w:sdtPr>
            <w:rPr>
              <w:rFonts w:ascii="Arial" w:hAnsi="Arial" w:cs="Arial"/>
              <w:b/>
              <w:bCs/>
              <w:sz w:val="28"/>
              <w:szCs w:val="28"/>
            </w:rPr>
            <w:id w:val="728118094"/>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6FC7981D" w14:textId="699FB845"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72376E3"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0C84D8D7"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1CD3F472" w14:textId="0BB24151"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Saddleworth West &amp; </w:t>
            </w:r>
            <w:commentRangeStart w:id="53"/>
            <w:r w:rsidRPr="004C08C1">
              <w:rPr>
                <w:rFonts w:ascii="Arial" w:hAnsi="Arial" w:cs="Arial"/>
                <w:b/>
                <w:bCs/>
                <w:sz w:val="22"/>
                <w:szCs w:val="22"/>
              </w:rPr>
              <w:t>Lees</w:t>
            </w:r>
            <w:commentRangeEnd w:id="53"/>
            <w:r w:rsidR="007F33A4">
              <w:rPr>
                <w:rStyle w:val="CommentReference"/>
              </w:rPr>
              <w:commentReference w:id="53"/>
            </w:r>
          </w:p>
        </w:tc>
        <w:sdt>
          <w:sdtPr>
            <w:rPr>
              <w:rFonts w:ascii="Arial" w:hAnsi="Arial" w:cs="Arial"/>
              <w:b/>
              <w:bCs/>
              <w:sz w:val="28"/>
              <w:szCs w:val="28"/>
            </w:rPr>
            <w:id w:val="878978957"/>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0A55822C" w14:textId="635EC72F"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0D6F93C6"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623D3C8"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1395391E" w14:textId="741B63D8" w:rsidR="00206100" w:rsidRPr="004C08C1" w:rsidRDefault="00206100" w:rsidP="00206100">
            <w:pPr>
              <w:rPr>
                <w:rFonts w:ascii="Arial" w:hAnsi="Arial" w:cs="Arial"/>
                <w:b/>
                <w:bCs/>
                <w:sz w:val="22"/>
                <w:szCs w:val="22"/>
              </w:rPr>
            </w:pPr>
            <w:commentRangeStart w:id="54"/>
            <w:r w:rsidRPr="004C08C1">
              <w:rPr>
                <w:rFonts w:ascii="Arial" w:hAnsi="Arial" w:cs="Arial"/>
                <w:b/>
                <w:bCs/>
                <w:sz w:val="22"/>
                <w:szCs w:val="22"/>
              </w:rPr>
              <w:t>Shaw</w:t>
            </w:r>
            <w:commentRangeEnd w:id="54"/>
            <w:r w:rsidR="007F33A4">
              <w:rPr>
                <w:rStyle w:val="CommentReference"/>
              </w:rPr>
              <w:commentReference w:id="54"/>
            </w:r>
          </w:p>
        </w:tc>
        <w:sdt>
          <w:sdtPr>
            <w:rPr>
              <w:rFonts w:ascii="Arial" w:hAnsi="Arial" w:cs="Arial"/>
              <w:b/>
              <w:bCs/>
              <w:sz w:val="28"/>
              <w:szCs w:val="28"/>
            </w:rPr>
            <w:id w:val="56289780"/>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5EBCE187" w14:textId="525F107C"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0F24E9A3"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C8C99C2"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73382556" w14:textId="0245B7FB"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St. </w:t>
            </w:r>
            <w:commentRangeStart w:id="55"/>
            <w:r w:rsidRPr="004C08C1">
              <w:rPr>
                <w:rFonts w:ascii="Arial" w:hAnsi="Arial" w:cs="Arial"/>
                <w:b/>
                <w:bCs/>
                <w:sz w:val="22"/>
                <w:szCs w:val="22"/>
              </w:rPr>
              <w:t>James</w:t>
            </w:r>
            <w:commentRangeEnd w:id="55"/>
            <w:r w:rsidR="007F33A4">
              <w:rPr>
                <w:rStyle w:val="CommentReference"/>
              </w:rPr>
              <w:commentReference w:id="55"/>
            </w:r>
          </w:p>
        </w:tc>
        <w:sdt>
          <w:sdtPr>
            <w:rPr>
              <w:rFonts w:ascii="Arial" w:hAnsi="Arial" w:cs="Arial"/>
              <w:b/>
              <w:bCs/>
              <w:sz w:val="28"/>
              <w:szCs w:val="28"/>
            </w:rPr>
            <w:id w:val="939181836"/>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4BFD5BA3" w14:textId="376E1626"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1B15EBF"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441BBAAC"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5E955F5C" w14:textId="3D96D254"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St </w:t>
            </w:r>
            <w:commentRangeStart w:id="56"/>
            <w:r w:rsidRPr="004C08C1">
              <w:rPr>
                <w:rFonts w:ascii="Arial" w:hAnsi="Arial" w:cs="Arial"/>
                <w:b/>
                <w:bCs/>
                <w:sz w:val="22"/>
                <w:szCs w:val="22"/>
              </w:rPr>
              <w:t>Mary’</w:t>
            </w:r>
            <w:r w:rsidR="007F33A4">
              <w:rPr>
                <w:rFonts w:ascii="Arial" w:hAnsi="Arial" w:cs="Arial"/>
                <w:b/>
                <w:bCs/>
                <w:sz w:val="22"/>
                <w:szCs w:val="22"/>
              </w:rPr>
              <w:t>s</w:t>
            </w:r>
            <w:commentRangeEnd w:id="56"/>
            <w:r w:rsidR="007F33A4">
              <w:rPr>
                <w:rStyle w:val="CommentReference"/>
              </w:rPr>
              <w:commentReference w:id="56"/>
            </w:r>
          </w:p>
        </w:tc>
        <w:sdt>
          <w:sdtPr>
            <w:rPr>
              <w:rFonts w:ascii="Arial" w:hAnsi="Arial" w:cs="Arial"/>
              <w:b/>
              <w:bCs/>
              <w:sz w:val="28"/>
              <w:szCs w:val="28"/>
            </w:rPr>
            <w:id w:val="-2000572283"/>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23782E5B" w14:textId="5870230B"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4971C0B"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31C80BFE"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25E69440" w14:textId="789A916C" w:rsidR="00206100" w:rsidRPr="004C08C1" w:rsidRDefault="00206100" w:rsidP="00206100">
            <w:pPr>
              <w:rPr>
                <w:rFonts w:ascii="Arial" w:hAnsi="Arial" w:cs="Arial"/>
                <w:b/>
                <w:bCs/>
                <w:sz w:val="22"/>
                <w:szCs w:val="22"/>
              </w:rPr>
            </w:pPr>
            <w:commentRangeStart w:id="57"/>
            <w:r w:rsidRPr="004C08C1">
              <w:rPr>
                <w:rFonts w:ascii="Arial" w:hAnsi="Arial" w:cs="Arial"/>
                <w:b/>
                <w:bCs/>
                <w:sz w:val="22"/>
                <w:szCs w:val="22"/>
              </w:rPr>
              <w:t>Waterhead</w:t>
            </w:r>
            <w:commentRangeEnd w:id="57"/>
            <w:r w:rsidR="007F33A4">
              <w:rPr>
                <w:rStyle w:val="CommentReference"/>
              </w:rPr>
              <w:commentReference w:id="57"/>
            </w:r>
          </w:p>
        </w:tc>
        <w:sdt>
          <w:sdtPr>
            <w:rPr>
              <w:rFonts w:ascii="Arial" w:hAnsi="Arial" w:cs="Arial"/>
              <w:b/>
              <w:bCs/>
              <w:sz w:val="28"/>
              <w:szCs w:val="28"/>
            </w:rPr>
            <w:id w:val="-909374740"/>
            <w14:checkbox>
              <w14:checked w14:val="0"/>
              <w14:checkedState w14:val="2612" w14:font="MS Gothic"/>
              <w14:uncheckedState w14:val="2610" w14:font="MS Gothic"/>
            </w14:checkbox>
          </w:sdt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19D2121A" w14:textId="0A231D67"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2B0D216D" w14:textId="77777777" w:rsidR="00206100" w:rsidRDefault="00206100" w:rsidP="00206100">
            <w:pPr>
              <w:tabs>
                <w:tab w:val="left" w:pos="1872"/>
                <w:tab w:val="left" w:pos="4104"/>
                <w:tab w:val="left" w:pos="7044"/>
              </w:tabs>
              <w:rPr>
                <w:rFonts w:ascii="Arial" w:hAnsi="Arial" w:cs="Arial"/>
                <w:sz w:val="22"/>
                <w:szCs w:val="22"/>
              </w:rPr>
            </w:pPr>
          </w:p>
        </w:tc>
      </w:tr>
      <w:tr w:rsidR="00685657" w:rsidRPr="00104028" w14:paraId="5184BF00" w14:textId="77777777" w:rsidTr="00CA1261">
        <w:trPr>
          <w:trHeight w:val="339"/>
        </w:trPr>
        <w:tc>
          <w:tcPr>
            <w:tcW w:w="3260" w:type="dxa"/>
            <w:tcBorders>
              <w:top w:val="single" w:sz="4" w:space="0" w:color="auto"/>
              <w:left w:val="single" w:sz="4" w:space="0" w:color="auto"/>
              <w:right w:val="single" w:sz="4" w:space="0" w:color="FFFFFF"/>
            </w:tcBorders>
            <w:vAlign w:val="center"/>
          </w:tcPr>
          <w:p w14:paraId="0DD921A5" w14:textId="54662E70" w:rsidR="00685657" w:rsidRPr="004C08C1" w:rsidRDefault="00685657" w:rsidP="00685657">
            <w:pPr>
              <w:rPr>
                <w:rFonts w:ascii="Arial" w:hAnsi="Arial" w:cs="Arial"/>
                <w:b/>
                <w:bCs/>
                <w:sz w:val="22"/>
                <w:szCs w:val="22"/>
              </w:rPr>
            </w:pPr>
            <w:commentRangeStart w:id="58"/>
            <w:r w:rsidRPr="004C08C1">
              <w:rPr>
                <w:rFonts w:ascii="Arial" w:hAnsi="Arial" w:cs="Arial"/>
                <w:b/>
                <w:bCs/>
                <w:sz w:val="22"/>
                <w:szCs w:val="22"/>
              </w:rPr>
              <w:t>Werneth</w:t>
            </w:r>
            <w:commentRangeEnd w:id="58"/>
            <w:r w:rsidR="007F33A4">
              <w:rPr>
                <w:rStyle w:val="CommentReference"/>
              </w:rPr>
              <w:commentReference w:id="58"/>
            </w:r>
          </w:p>
        </w:tc>
        <w:tc>
          <w:tcPr>
            <w:tcW w:w="1983" w:type="dxa"/>
            <w:gridSpan w:val="2"/>
            <w:tcBorders>
              <w:top w:val="single" w:sz="4" w:space="0" w:color="auto"/>
              <w:left w:val="single" w:sz="4" w:space="0" w:color="FFFFFF"/>
              <w:right w:val="single" w:sz="4" w:space="0" w:color="auto"/>
            </w:tcBorders>
            <w:vAlign w:val="center"/>
          </w:tcPr>
          <w:sdt>
            <w:sdtPr>
              <w:rPr>
                <w:rFonts w:ascii="Arial" w:hAnsi="Arial" w:cs="Arial"/>
                <w:b/>
                <w:bCs/>
                <w:sz w:val="28"/>
                <w:szCs w:val="28"/>
              </w:rPr>
              <w:id w:val="61913019"/>
              <w14:checkbox>
                <w14:checked w14:val="0"/>
                <w14:checkedState w14:val="2612" w14:font="MS Gothic"/>
                <w14:uncheckedState w14:val="2610" w14:font="MS Gothic"/>
              </w14:checkbox>
            </w:sdtPr>
            <w:sdtContent>
              <w:p w14:paraId="78A7F079" w14:textId="06E88CF0" w:rsidR="00685657" w:rsidRPr="00B43430" w:rsidRDefault="004D39BB" w:rsidP="00685657">
                <w:pPr>
                  <w:jc w:val="center"/>
                  <w:rPr>
                    <w:rFonts w:ascii="Arial" w:hAnsi="Arial" w:cs="Arial"/>
                    <w:b/>
                    <w:bCs/>
                    <w:sz w:val="28"/>
                    <w:szCs w:val="28"/>
                  </w:rPr>
                </w:pPr>
                <w:r>
                  <w:rPr>
                    <w:rFonts w:ascii="MS Gothic" w:eastAsia="MS Gothic" w:hAnsi="MS Gothic" w:cs="Arial" w:hint="eastAsia"/>
                    <w:b/>
                    <w:bCs/>
                    <w:sz w:val="28"/>
                    <w:szCs w:val="28"/>
                  </w:rPr>
                  <w:t>☐</w:t>
                </w:r>
              </w:p>
            </w:sdtContent>
          </w:sdt>
        </w:tc>
        <w:tc>
          <w:tcPr>
            <w:tcW w:w="5673" w:type="dxa"/>
            <w:gridSpan w:val="2"/>
            <w:vMerge/>
            <w:tcBorders>
              <w:left w:val="single" w:sz="4" w:space="0" w:color="auto"/>
              <w:right w:val="single" w:sz="4" w:space="0" w:color="auto"/>
            </w:tcBorders>
          </w:tcPr>
          <w:p w14:paraId="5DEC68FE" w14:textId="2B04F7EC" w:rsidR="00685657" w:rsidRDefault="00685657" w:rsidP="00206100">
            <w:pPr>
              <w:tabs>
                <w:tab w:val="left" w:pos="1872"/>
                <w:tab w:val="left" w:pos="4104"/>
                <w:tab w:val="left" w:pos="7044"/>
              </w:tabs>
              <w:rPr>
                <w:rFonts w:ascii="Arial" w:hAnsi="Arial" w:cs="Arial"/>
                <w:sz w:val="22"/>
                <w:szCs w:val="22"/>
              </w:rPr>
            </w:pPr>
          </w:p>
        </w:tc>
      </w:tr>
      <w:tr w:rsidR="00206100" w:rsidRPr="00104028" w14:paraId="6A415A60"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BCCBAB" w14:textId="36256797" w:rsidR="00206100" w:rsidRDefault="00A21F2F" w:rsidP="00206100">
            <w:pPr>
              <w:spacing w:line="254" w:lineRule="auto"/>
              <w:rPr>
                <w:rFonts w:ascii="Arial" w:hAnsi="Arial" w:cs="Arial"/>
                <w:b/>
                <w:bCs/>
                <w:sz w:val="22"/>
                <w:szCs w:val="22"/>
              </w:rPr>
            </w:pPr>
            <w:r>
              <w:rPr>
                <w:rFonts w:ascii="Arial" w:hAnsi="Arial" w:cs="Arial"/>
                <w:b/>
                <w:bCs/>
                <w:sz w:val="22"/>
                <w:szCs w:val="22"/>
              </w:rPr>
              <w:t>Please upload your proposed timetable of sessions throughout this programme, including the</w:t>
            </w:r>
            <w:r w:rsidR="00206100" w:rsidRPr="00685657">
              <w:rPr>
                <w:rFonts w:ascii="Arial" w:hAnsi="Arial" w:cs="Arial"/>
                <w:b/>
                <w:bCs/>
                <w:sz w:val="22"/>
                <w:szCs w:val="22"/>
              </w:rPr>
              <w:t xml:space="preserve"> date</w:t>
            </w:r>
            <w:r>
              <w:rPr>
                <w:rFonts w:ascii="Arial" w:hAnsi="Arial" w:cs="Arial"/>
                <w:b/>
                <w:bCs/>
                <w:sz w:val="22"/>
                <w:szCs w:val="22"/>
              </w:rPr>
              <w:t xml:space="preserve">, location, </w:t>
            </w:r>
            <w:r w:rsidR="00206100" w:rsidRPr="00685657">
              <w:rPr>
                <w:rFonts w:ascii="Arial" w:hAnsi="Arial" w:cs="Arial"/>
                <w:b/>
                <w:bCs/>
                <w:sz w:val="22"/>
                <w:szCs w:val="22"/>
              </w:rPr>
              <w:t xml:space="preserve">and times </w:t>
            </w:r>
            <w:r>
              <w:rPr>
                <w:rFonts w:ascii="Arial" w:hAnsi="Arial" w:cs="Arial"/>
                <w:b/>
                <w:bCs/>
                <w:sz w:val="22"/>
                <w:szCs w:val="22"/>
              </w:rPr>
              <w:t xml:space="preserve">of </w:t>
            </w:r>
            <w:r w:rsidR="00206100" w:rsidRPr="00685657">
              <w:rPr>
                <w:rFonts w:ascii="Arial" w:hAnsi="Arial" w:cs="Arial"/>
                <w:b/>
                <w:bCs/>
                <w:sz w:val="22"/>
                <w:szCs w:val="22"/>
              </w:rPr>
              <w:t>your activit</w:t>
            </w:r>
            <w:r>
              <w:rPr>
                <w:rFonts w:ascii="Arial" w:hAnsi="Arial" w:cs="Arial"/>
                <w:b/>
                <w:bCs/>
                <w:sz w:val="22"/>
                <w:szCs w:val="22"/>
              </w:rPr>
              <w:t>ies.</w:t>
            </w:r>
          </w:p>
          <w:p w14:paraId="1D2485B2" w14:textId="77777777" w:rsidR="00A21F2F" w:rsidRDefault="00A21F2F" w:rsidP="00206100">
            <w:pPr>
              <w:spacing w:line="254" w:lineRule="auto"/>
              <w:rPr>
                <w:rFonts w:ascii="Arial" w:hAnsi="Arial" w:cs="Arial"/>
                <w:b/>
                <w:bCs/>
                <w:sz w:val="22"/>
                <w:szCs w:val="22"/>
              </w:rPr>
            </w:pPr>
          </w:p>
          <w:p w14:paraId="3233608B" w14:textId="0F9F4344" w:rsidR="00A21F2F" w:rsidRPr="00685657" w:rsidRDefault="00A21F2F" w:rsidP="00206100">
            <w:pPr>
              <w:spacing w:line="254" w:lineRule="auto"/>
              <w:rPr>
                <w:rFonts w:ascii="Arial" w:hAnsi="Arial" w:cs="Arial"/>
                <w:b/>
                <w:bCs/>
                <w:sz w:val="22"/>
                <w:szCs w:val="22"/>
              </w:rPr>
            </w:pPr>
            <w:r w:rsidRPr="00925407">
              <w:rPr>
                <w:rFonts w:ascii="Arial" w:hAnsi="Arial" w:cs="Arial"/>
                <w:sz w:val="22"/>
                <w:szCs w:val="22"/>
              </w:rPr>
              <w:t xml:space="preserve">Please be specific with location(s) including </w:t>
            </w:r>
            <w:r>
              <w:rPr>
                <w:rFonts w:ascii="Arial" w:hAnsi="Arial" w:cs="Arial"/>
                <w:sz w:val="22"/>
                <w:szCs w:val="22"/>
              </w:rPr>
              <w:t xml:space="preserve">full </w:t>
            </w:r>
            <w:r w:rsidRPr="00925407">
              <w:rPr>
                <w:rFonts w:ascii="Arial" w:hAnsi="Arial" w:cs="Arial"/>
                <w:sz w:val="22"/>
                <w:szCs w:val="22"/>
              </w:rPr>
              <w:t xml:space="preserve">address and postcode or site where </w:t>
            </w:r>
            <w:commentRangeStart w:id="59"/>
            <w:r w:rsidRPr="00925407">
              <w:rPr>
                <w:rFonts w:ascii="Arial" w:hAnsi="Arial" w:cs="Arial"/>
                <w:sz w:val="22"/>
                <w:szCs w:val="22"/>
              </w:rPr>
              <w:t>possible</w:t>
            </w:r>
            <w:commentRangeEnd w:id="59"/>
            <w:r w:rsidR="004252DE">
              <w:rPr>
                <w:rStyle w:val="CommentReference"/>
              </w:rPr>
              <w:commentReference w:id="59"/>
            </w:r>
            <w:r w:rsidRPr="00925407">
              <w:rPr>
                <w:rFonts w:ascii="Arial" w:hAnsi="Arial" w:cs="Arial"/>
                <w:sz w:val="22"/>
                <w:szCs w:val="22"/>
              </w:rPr>
              <w:t xml:space="preserve">. </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7B53275" w14:textId="2E0D0BF7" w:rsidR="00206100" w:rsidRDefault="00206100" w:rsidP="00206100">
            <w:pPr>
              <w:spacing w:line="254" w:lineRule="auto"/>
              <w:rPr>
                <w:rFonts w:ascii="Arial" w:hAnsi="Arial" w:cs="Arial"/>
                <w:sz w:val="22"/>
                <w:szCs w:val="22"/>
              </w:rPr>
            </w:pPr>
          </w:p>
          <w:p w14:paraId="780B72D5" w14:textId="4590D2FB" w:rsidR="00070C79" w:rsidRPr="00FC4326" w:rsidRDefault="00070C79" w:rsidP="00206100">
            <w:pPr>
              <w:spacing w:line="254" w:lineRule="auto"/>
              <w:rPr>
                <w:rFonts w:ascii="Arial" w:hAnsi="Arial" w:cs="Arial"/>
                <w:sz w:val="22"/>
                <w:szCs w:val="22"/>
              </w:rPr>
            </w:pPr>
          </w:p>
        </w:tc>
      </w:tr>
      <w:tr w:rsidR="0006527D" w:rsidRPr="00104028" w14:paraId="52BE639F"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01AF43" w14:textId="410DEF1B" w:rsidR="0006527D" w:rsidRPr="00685657" w:rsidRDefault="0006527D" w:rsidP="00206100">
            <w:pPr>
              <w:spacing w:line="254" w:lineRule="auto"/>
              <w:rPr>
                <w:rFonts w:ascii="Arial" w:hAnsi="Arial" w:cs="Arial"/>
                <w:b/>
                <w:bCs/>
                <w:sz w:val="22"/>
                <w:szCs w:val="22"/>
              </w:rPr>
            </w:pPr>
            <w:r>
              <w:rPr>
                <w:rFonts w:ascii="Arial" w:hAnsi="Arial" w:cs="Arial"/>
                <w:b/>
                <w:bCs/>
                <w:sz w:val="22"/>
                <w:szCs w:val="22"/>
              </w:rPr>
              <w:t xml:space="preserve">Please outline how you plan to reach and engage with eligible participants and ensure eligible children and young people fully participate in your Winter HAF </w:t>
            </w:r>
            <w:commentRangeStart w:id="60"/>
            <w:r>
              <w:rPr>
                <w:rFonts w:ascii="Arial" w:hAnsi="Arial" w:cs="Arial"/>
                <w:b/>
                <w:bCs/>
                <w:sz w:val="22"/>
                <w:szCs w:val="22"/>
              </w:rPr>
              <w:t>provision</w:t>
            </w:r>
            <w:commentRangeEnd w:id="60"/>
            <w:r w:rsidR="007F33A4">
              <w:rPr>
                <w:rStyle w:val="CommentReference"/>
              </w:rPr>
              <w:commentReference w:id="60"/>
            </w:r>
            <w:r w:rsidR="003243E6">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39AD91C7" w14:textId="77777777" w:rsidR="0006527D" w:rsidRDefault="0006527D" w:rsidP="00206100">
            <w:pPr>
              <w:spacing w:line="254" w:lineRule="auto"/>
              <w:rPr>
                <w:rFonts w:ascii="Arial" w:hAnsi="Arial" w:cs="Arial"/>
                <w:sz w:val="22"/>
                <w:szCs w:val="22"/>
              </w:rPr>
            </w:pPr>
          </w:p>
        </w:tc>
      </w:tr>
      <w:tr w:rsidR="00685657" w:rsidRPr="00104028" w14:paraId="72EB1175" w14:textId="77777777" w:rsidTr="00685657">
        <w:tc>
          <w:tcPr>
            <w:tcW w:w="1091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0D89BD" w14:textId="77777777" w:rsidR="003243E6" w:rsidRDefault="00685657" w:rsidP="003243E6">
            <w:pPr>
              <w:spacing w:line="254" w:lineRule="auto"/>
              <w:rPr>
                <w:rFonts w:ascii="Arial" w:hAnsi="Arial" w:cs="Arial"/>
                <w:b/>
                <w:bCs/>
                <w:sz w:val="22"/>
                <w:szCs w:val="22"/>
              </w:rPr>
            </w:pPr>
            <w:r w:rsidRPr="00685657">
              <w:rPr>
                <w:rFonts w:ascii="Arial" w:hAnsi="Arial" w:cs="Arial"/>
                <w:b/>
                <w:bCs/>
                <w:sz w:val="22"/>
                <w:szCs w:val="22"/>
              </w:rPr>
              <w:t xml:space="preserve">In the event of Covid-19 regulations changing and tighter restrictions being introduced, </w:t>
            </w:r>
            <w:r w:rsidR="003243E6">
              <w:rPr>
                <w:rFonts w:ascii="Arial" w:hAnsi="Arial" w:cs="Arial"/>
                <w:b/>
                <w:bCs/>
                <w:sz w:val="22"/>
                <w:szCs w:val="22"/>
              </w:rPr>
              <w:t xml:space="preserve">we want to know </w:t>
            </w:r>
            <w:r w:rsidRPr="00685657">
              <w:rPr>
                <w:rFonts w:ascii="Arial" w:hAnsi="Arial" w:cs="Arial"/>
                <w:b/>
                <w:bCs/>
                <w:sz w:val="22"/>
                <w:szCs w:val="22"/>
              </w:rPr>
              <w:t xml:space="preserve">how you will adapt your programme to run differently </w:t>
            </w:r>
            <w:r w:rsidR="003243E6">
              <w:rPr>
                <w:rFonts w:ascii="Arial" w:hAnsi="Arial" w:cs="Arial"/>
                <w:b/>
                <w:bCs/>
                <w:sz w:val="22"/>
                <w:szCs w:val="22"/>
              </w:rPr>
              <w:t>under</w:t>
            </w:r>
            <w:r w:rsidRPr="00685657">
              <w:rPr>
                <w:rFonts w:ascii="Arial" w:hAnsi="Arial" w:cs="Arial"/>
                <w:b/>
                <w:bCs/>
                <w:sz w:val="22"/>
                <w:szCs w:val="22"/>
              </w:rPr>
              <w:t xml:space="preserve"> tighter restrictions</w:t>
            </w:r>
            <w:r w:rsidR="004252DE">
              <w:rPr>
                <w:rFonts w:ascii="Arial" w:hAnsi="Arial" w:cs="Arial"/>
                <w:b/>
                <w:bCs/>
                <w:sz w:val="22"/>
                <w:szCs w:val="22"/>
              </w:rPr>
              <w:t xml:space="preserve"> </w:t>
            </w:r>
            <w:r w:rsidRPr="00685657">
              <w:rPr>
                <w:rFonts w:ascii="Arial" w:hAnsi="Arial" w:cs="Arial"/>
                <w:b/>
                <w:bCs/>
                <w:sz w:val="22"/>
                <w:szCs w:val="22"/>
              </w:rPr>
              <w:t xml:space="preserve">or what alternative activities will take </w:t>
            </w:r>
            <w:proofErr w:type="gramStart"/>
            <w:r w:rsidRPr="00685657">
              <w:rPr>
                <w:rFonts w:ascii="Arial" w:hAnsi="Arial" w:cs="Arial"/>
                <w:b/>
                <w:bCs/>
                <w:sz w:val="22"/>
                <w:szCs w:val="22"/>
              </w:rPr>
              <w:t>place;</w:t>
            </w:r>
            <w:proofErr w:type="gramEnd"/>
            <w:r w:rsidRPr="00685657">
              <w:rPr>
                <w:rFonts w:ascii="Arial" w:hAnsi="Arial" w:cs="Arial"/>
                <w:b/>
                <w:bCs/>
                <w:sz w:val="22"/>
                <w:szCs w:val="22"/>
              </w:rPr>
              <w:t xml:space="preserve"> for example, live streaming or recorded sessions. </w:t>
            </w:r>
          </w:p>
          <w:p w14:paraId="73DF0128" w14:textId="77777777" w:rsidR="003243E6" w:rsidRDefault="003243E6" w:rsidP="003243E6">
            <w:pPr>
              <w:spacing w:line="254" w:lineRule="auto"/>
              <w:rPr>
                <w:rFonts w:ascii="Arial" w:hAnsi="Arial" w:cs="Arial"/>
                <w:b/>
                <w:bCs/>
                <w:sz w:val="22"/>
                <w:szCs w:val="22"/>
              </w:rPr>
            </w:pPr>
          </w:p>
          <w:p w14:paraId="3A8A9E63" w14:textId="12AAE938" w:rsidR="00685657" w:rsidRPr="00685657" w:rsidRDefault="00685657" w:rsidP="003243E6">
            <w:pPr>
              <w:spacing w:line="254" w:lineRule="auto"/>
              <w:rPr>
                <w:rFonts w:ascii="Arial" w:hAnsi="Arial" w:cs="Arial"/>
                <w:b/>
                <w:bCs/>
                <w:sz w:val="22"/>
                <w:szCs w:val="22"/>
              </w:rPr>
            </w:pPr>
            <w:r w:rsidRPr="00685657">
              <w:rPr>
                <w:rFonts w:ascii="Arial" w:hAnsi="Arial" w:cs="Arial"/>
                <w:b/>
                <w:bCs/>
                <w:sz w:val="22"/>
                <w:szCs w:val="22"/>
              </w:rPr>
              <w:t xml:space="preserve">Please </w:t>
            </w:r>
            <w:r w:rsidR="00640867">
              <w:rPr>
                <w:rFonts w:ascii="Arial" w:hAnsi="Arial" w:cs="Arial"/>
                <w:b/>
                <w:bCs/>
                <w:sz w:val="22"/>
                <w:szCs w:val="22"/>
              </w:rPr>
              <w:t>attach</w:t>
            </w:r>
            <w:r w:rsidR="00640867" w:rsidRPr="00685657">
              <w:rPr>
                <w:rFonts w:ascii="Arial" w:hAnsi="Arial" w:cs="Arial"/>
                <w:b/>
                <w:bCs/>
                <w:sz w:val="22"/>
                <w:szCs w:val="22"/>
              </w:rPr>
              <w:t xml:space="preserve"> </w:t>
            </w:r>
            <w:r w:rsidRPr="00685657">
              <w:rPr>
                <w:rFonts w:ascii="Arial" w:hAnsi="Arial" w:cs="Arial"/>
                <w:b/>
                <w:bCs/>
                <w:sz w:val="22"/>
                <w:szCs w:val="22"/>
              </w:rPr>
              <w:t xml:space="preserve">what your delivery plan would be in the event of a lockdown or partial </w:t>
            </w:r>
            <w:commentRangeStart w:id="61"/>
            <w:r w:rsidRPr="00685657">
              <w:rPr>
                <w:rFonts w:ascii="Arial" w:hAnsi="Arial" w:cs="Arial"/>
                <w:b/>
                <w:bCs/>
                <w:sz w:val="22"/>
                <w:szCs w:val="22"/>
              </w:rPr>
              <w:t>lockdown</w:t>
            </w:r>
            <w:commentRangeEnd w:id="61"/>
            <w:r w:rsidR="007F33A4">
              <w:rPr>
                <w:rStyle w:val="CommentReference"/>
              </w:rPr>
              <w:commentReference w:id="61"/>
            </w:r>
            <w:r w:rsidR="00640867">
              <w:rPr>
                <w:rFonts w:ascii="Arial" w:hAnsi="Arial" w:cs="Arial"/>
                <w:b/>
                <w:bCs/>
                <w:sz w:val="22"/>
                <w:szCs w:val="22"/>
              </w:rPr>
              <w:t xml:space="preserve"> along with a relevant risk assessment</w:t>
            </w:r>
            <w:r w:rsidR="003243E6">
              <w:rPr>
                <w:rFonts w:ascii="Arial" w:hAnsi="Arial" w:cs="Arial"/>
                <w:b/>
                <w:bCs/>
                <w:sz w:val="22"/>
                <w:szCs w:val="22"/>
              </w:rPr>
              <w:t>.</w:t>
            </w:r>
          </w:p>
        </w:tc>
      </w:tr>
      <w:tr w:rsidR="00685657" w:rsidRPr="00104028" w14:paraId="65DE858A" w14:textId="77777777" w:rsidTr="003243E6">
        <w:trPr>
          <w:trHeight w:val="465"/>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tcPr>
          <w:p w14:paraId="5E4A5CFF" w14:textId="4001B931" w:rsidR="00D61A24" w:rsidRPr="00104028" w:rsidRDefault="00D61A24" w:rsidP="00206100">
            <w:pPr>
              <w:spacing w:line="254" w:lineRule="auto"/>
              <w:rPr>
                <w:rFonts w:ascii="Arial" w:hAnsi="Arial" w:cs="Arial"/>
                <w:sz w:val="22"/>
                <w:szCs w:val="22"/>
              </w:rPr>
            </w:pPr>
          </w:p>
        </w:tc>
      </w:tr>
      <w:tr w:rsidR="00206100" w:rsidRPr="00104028" w14:paraId="7BEEAF08"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201AEF" w14:textId="77777777" w:rsidR="00206100" w:rsidRPr="001161D6" w:rsidRDefault="00373F4D" w:rsidP="00206100">
            <w:pPr>
              <w:spacing w:line="254" w:lineRule="auto"/>
              <w:rPr>
                <w:b/>
                <w:bCs/>
                <w:i/>
                <w:iCs/>
                <w:color w:val="44546A" w:themeColor="text2"/>
              </w:rPr>
            </w:pPr>
            <w:hyperlink r:id="rId18" w:history="1">
              <w:r w:rsidR="00206100" w:rsidRPr="001161D6">
                <w:rPr>
                  <w:rStyle w:val="Hyperlink"/>
                  <w:b/>
                  <w:bCs/>
                  <w:i/>
                  <w:iCs/>
                  <w:color w:val="44546A" w:themeColor="text2"/>
                </w:rPr>
                <w:t>SEND Local Offer</w:t>
              </w:r>
            </w:hyperlink>
          </w:p>
          <w:p w14:paraId="2A7252E0" w14:textId="0FEEC589"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How will your provision be inclusive to everyone</w:t>
            </w:r>
            <w:r w:rsidR="003243E6">
              <w:rPr>
                <w:rFonts w:ascii="Arial" w:hAnsi="Arial" w:cs="Arial"/>
                <w:b/>
                <w:bCs/>
                <w:sz w:val="22"/>
                <w:szCs w:val="22"/>
              </w:rPr>
              <w:t>,</w:t>
            </w:r>
            <w:r w:rsidRPr="001161D6">
              <w:rPr>
                <w:rFonts w:ascii="Arial" w:hAnsi="Arial" w:cs="Arial"/>
                <w:b/>
                <w:bCs/>
                <w:sz w:val="22"/>
                <w:szCs w:val="22"/>
              </w:rPr>
              <w:t xml:space="preserve"> including children with Special Educational Needs or Disabilities (</w:t>
            </w:r>
            <w:commentRangeStart w:id="62"/>
            <w:r w:rsidRPr="001161D6">
              <w:rPr>
                <w:rFonts w:ascii="Arial" w:hAnsi="Arial" w:cs="Arial"/>
                <w:b/>
                <w:bCs/>
                <w:sz w:val="22"/>
                <w:szCs w:val="22"/>
              </w:rPr>
              <w:t>SEND</w:t>
            </w:r>
            <w:commentRangeEnd w:id="62"/>
            <w:r w:rsidR="007F33A4">
              <w:rPr>
                <w:rStyle w:val="CommentReference"/>
              </w:rPr>
              <w:commentReference w:id="62"/>
            </w:r>
            <w:r w:rsidRPr="001161D6">
              <w:rPr>
                <w:rFonts w:ascii="Arial" w:hAnsi="Arial" w:cs="Arial"/>
                <w:b/>
                <w:bCs/>
                <w:sz w:val="22"/>
                <w:szCs w:val="22"/>
              </w:rPr>
              <w:t>)?</w:t>
            </w:r>
          </w:p>
          <w:p w14:paraId="4600DD96" w14:textId="77777777" w:rsidR="00206100" w:rsidRPr="001161D6" w:rsidRDefault="00206100" w:rsidP="00206100">
            <w:pPr>
              <w:spacing w:line="254" w:lineRule="auto"/>
              <w:rPr>
                <w:rFonts w:ascii="Arial" w:hAnsi="Arial" w:cs="Arial"/>
                <w:b/>
                <w:bCs/>
                <w:sz w:val="22"/>
                <w:szCs w:val="22"/>
              </w:rPr>
            </w:pPr>
          </w:p>
          <w:p w14:paraId="29D68962" w14:textId="7EE22DB8" w:rsidR="00206100" w:rsidRPr="001161D6" w:rsidRDefault="00206100" w:rsidP="00206100">
            <w:pPr>
              <w:spacing w:line="254" w:lineRule="auto"/>
              <w:rPr>
                <w:rFonts w:ascii="Arial" w:hAnsi="Arial" w:cs="Arial"/>
                <w:b/>
                <w:bCs/>
                <w:sz w:val="22"/>
                <w:szCs w:val="22"/>
              </w:rPr>
            </w:pPr>
          </w:p>
        </w:tc>
        <w:tc>
          <w:tcPr>
            <w:tcW w:w="5673" w:type="dxa"/>
            <w:gridSpan w:val="2"/>
            <w:tcBorders>
              <w:top w:val="single" w:sz="4" w:space="0" w:color="auto"/>
              <w:left w:val="single" w:sz="4" w:space="0" w:color="auto"/>
              <w:bottom w:val="single" w:sz="4" w:space="0" w:color="auto"/>
              <w:right w:val="single" w:sz="4" w:space="0" w:color="auto"/>
            </w:tcBorders>
          </w:tcPr>
          <w:p w14:paraId="2661405B" w14:textId="5C81807F" w:rsidR="00BD79D6" w:rsidRPr="00104028" w:rsidRDefault="00BD79D6" w:rsidP="00206100">
            <w:pPr>
              <w:spacing w:line="254" w:lineRule="auto"/>
              <w:rPr>
                <w:rFonts w:ascii="Arial" w:hAnsi="Arial" w:cs="Arial"/>
                <w:sz w:val="22"/>
                <w:szCs w:val="22"/>
              </w:rPr>
            </w:pPr>
          </w:p>
        </w:tc>
      </w:tr>
      <w:tr w:rsidR="00206100" w:rsidRPr="00104028" w14:paraId="20AA2A92" w14:textId="77777777" w:rsidTr="00CA1261">
        <w:trPr>
          <w:trHeight w:val="1083"/>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A5179C" w14:textId="203CC1AA"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 xml:space="preserve">How does your provision include </w:t>
            </w:r>
            <w:r w:rsidR="004D39BB">
              <w:rPr>
                <w:rFonts w:ascii="Arial" w:hAnsi="Arial" w:cs="Arial"/>
                <w:b/>
                <w:bCs/>
                <w:sz w:val="22"/>
                <w:szCs w:val="22"/>
              </w:rPr>
              <w:t xml:space="preserve">hot </w:t>
            </w:r>
            <w:r w:rsidRPr="001161D6">
              <w:rPr>
                <w:rFonts w:ascii="Arial" w:hAnsi="Arial" w:cs="Arial"/>
                <w:b/>
                <w:bCs/>
                <w:sz w:val="22"/>
                <w:szCs w:val="22"/>
              </w:rPr>
              <w:t xml:space="preserve">nutritious / healthy food? </w:t>
            </w:r>
            <w:r w:rsidR="003243E6">
              <w:rPr>
                <w:rFonts w:ascii="Arial" w:hAnsi="Arial" w:cs="Arial"/>
                <w:b/>
                <w:bCs/>
                <w:sz w:val="22"/>
                <w:szCs w:val="22"/>
              </w:rPr>
              <w:t>P</w:t>
            </w:r>
            <w:r w:rsidRPr="001161D6">
              <w:rPr>
                <w:rFonts w:ascii="Arial" w:hAnsi="Arial" w:cs="Arial"/>
                <w:b/>
                <w:bCs/>
                <w:sz w:val="22"/>
                <w:szCs w:val="22"/>
              </w:rPr>
              <w:t xml:space="preserve">lease include how it will meet the </w:t>
            </w:r>
            <w:commentRangeStart w:id="63"/>
            <w:r w:rsidR="000A7CDF">
              <w:fldChar w:fldCharType="begin"/>
            </w:r>
            <w:r w:rsidR="000A7CDF">
              <w:instrText xml:space="preserve"> HYPERLINK "https://www.gov.uk/school-meals-healthy-eating-standards" \h </w:instrText>
            </w:r>
            <w:r w:rsidR="000A7CDF">
              <w:fldChar w:fldCharType="separate"/>
            </w:r>
            <w:r w:rsidRPr="001161D6">
              <w:rPr>
                <w:rStyle w:val="Hyperlink"/>
                <w:rFonts w:ascii="Arial" w:hAnsi="Arial" w:cs="Arial"/>
                <w:b/>
                <w:bCs/>
                <w:sz w:val="22"/>
                <w:szCs w:val="22"/>
              </w:rPr>
              <w:t>School Food Meal Standards?</w:t>
            </w:r>
            <w:r w:rsidR="000A7CDF">
              <w:rPr>
                <w:rStyle w:val="Hyperlink"/>
                <w:rFonts w:ascii="Arial" w:hAnsi="Arial" w:cs="Arial"/>
                <w:b/>
                <w:bCs/>
                <w:sz w:val="22"/>
                <w:szCs w:val="22"/>
              </w:rPr>
              <w:fldChar w:fldCharType="end"/>
            </w:r>
            <w:commentRangeEnd w:id="63"/>
            <w:r w:rsidR="007F33A4">
              <w:rPr>
                <w:rStyle w:val="CommentReference"/>
              </w:rPr>
              <w:commentReference w:id="63"/>
            </w:r>
          </w:p>
          <w:p w14:paraId="00DE7D05" w14:textId="1CD8117A" w:rsidR="00206100" w:rsidRPr="001161D6" w:rsidRDefault="00206100" w:rsidP="00206100">
            <w:pPr>
              <w:spacing w:line="254" w:lineRule="auto"/>
              <w:rPr>
                <w:rFonts w:ascii="Arial" w:hAnsi="Arial" w:cs="Arial"/>
                <w:b/>
                <w:bCs/>
                <w:color w:val="00B050"/>
                <w:sz w:val="22"/>
                <w:szCs w:val="22"/>
              </w:rPr>
            </w:pP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726ED339" w14:textId="2A336263" w:rsidR="00206100" w:rsidRPr="001161D6" w:rsidRDefault="00206100" w:rsidP="00206100">
            <w:pPr>
              <w:spacing w:line="254" w:lineRule="auto"/>
              <w:rPr>
                <w:rFonts w:ascii="Arial" w:hAnsi="Arial" w:cs="Arial"/>
                <w:b/>
                <w:bCs/>
                <w:sz w:val="22"/>
                <w:szCs w:val="22"/>
              </w:rPr>
            </w:pPr>
          </w:p>
        </w:tc>
      </w:tr>
      <w:tr w:rsidR="00206100" w:rsidRPr="00104028" w14:paraId="5C00CF5B"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4DB5C4" w14:textId="440661A8"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 xml:space="preserve">Do you have a kitchen where you could cook hot </w:t>
            </w:r>
            <w:commentRangeStart w:id="64"/>
            <w:r w:rsidRPr="001161D6">
              <w:rPr>
                <w:rFonts w:ascii="Arial" w:hAnsi="Arial" w:cs="Arial"/>
                <w:b/>
                <w:bCs/>
                <w:sz w:val="22"/>
                <w:szCs w:val="22"/>
              </w:rPr>
              <w:t>food</w:t>
            </w:r>
            <w:commentRangeEnd w:id="64"/>
            <w:r w:rsidR="007F33A4">
              <w:rPr>
                <w:rStyle w:val="CommentReference"/>
              </w:rPr>
              <w:commentReference w:id="64"/>
            </w:r>
            <w:r w:rsidRPr="001161D6">
              <w:rPr>
                <w:rFonts w:ascii="Arial" w:hAnsi="Arial" w:cs="Arial"/>
                <w:b/>
                <w:bCs/>
                <w:sz w:val="22"/>
                <w:szCs w:val="22"/>
              </w:rPr>
              <w:t>?</w:t>
            </w:r>
            <w:r w:rsidR="003243E6">
              <w:rPr>
                <w:rFonts w:ascii="Arial" w:hAnsi="Arial" w:cs="Arial"/>
                <w:b/>
                <w:bCs/>
                <w:sz w:val="22"/>
                <w:szCs w:val="22"/>
              </w:rPr>
              <w:t xml:space="preserve"> </w:t>
            </w:r>
          </w:p>
        </w:tc>
        <w:tc>
          <w:tcPr>
            <w:tcW w:w="5673" w:type="dxa"/>
            <w:gridSpan w:val="2"/>
            <w:tcBorders>
              <w:top w:val="single" w:sz="4" w:space="0" w:color="auto"/>
              <w:left w:val="single" w:sz="4" w:space="0" w:color="auto"/>
              <w:bottom w:val="single" w:sz="4" w:space="0" w:color="auto"/>
              <w:right w:val="single" w:sz="4" w:space="0" w:color="auto"/>
            </w:tcBorders>
          </w:tcPr>
          <w:p w14:paraId="134E843C" w14:textId="708DEC24" w:rsidR="001161D6" w:rsidRPr="001161D6" w:rsidRDefault="001161D6" w:rsidP="001161D6">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277618140"/>
                <w14:checkbox>
                  <w14:checked w14:val="0"/>
                  <w14:checkedState w14:val="2612" w14:font="MS Gothic"/>
                  <w14:uncheckedState w14:val="2610" w14:font="MS Gothic"/>
                </w14:checkbox>
              </w:sdtPr>
              <w:sdtContent>
                <w:r w:rsidR="005549AF">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111566724"/>
                <w14:checkbox>
                  <w14:checked w14:val="0"/>
                  <w14:checkedState w14:val="2612" w14:font="MS Gothic"/>
                  <w14:uncheckedState w14:val="2610" w14:font="MS Gothic"/>
                </w14:checkbox>
              </w:sdtPr>
              <w:sdtContent>
                <w:r w:rsidR="00480C86">
                  <w:rPr>
                    <w:rFonts w:ascii="MS Gothic" w:eastAsia="MS Gothic" w:hAnsi="MS Gothic" w:cs="Arial" w:hint="eastAsia"/>
                    <w:b/>
                    <w:bCs/>
                    <w:sz w:val="28"/>
                    <w:szCs w:val="28"/>
                  </w:rPr>
                  <w:t>☐</w:t>
                </w:r>
              </w:sdtContent>
            </w:sdt>
          </w:p>
          <w:p w14:paraId="1842F6C0" w14:textId="75D1F91B" w:rsidR="00206100" w:rsidRPr="001161D6" w:rsidRDefault="00206100" w:rsidP="00206100">
            <w:pPr>
              <w:spacing w:line="254" w:lineRule="auto"/>
              <w:rPr>
                <w:rFonts w:ascii="Arial" w:hAnsi="Arial" w:cs="Arial"/>
                <w:b/>
                <w:bCs/>
                <w:sz w:val="22"/>
                <w:szCs w:val="22"/>
              </w:rPr>
            </w:pPr>
          </w:p>
        </w:tc>
      </w:tr>
      <w:tr w:rsidR="00206100" w:rsidRPr="00104028" w14:paraId="4A84B1EB"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1237C3" w14:textId="77777777"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 xml:space="preserve">Does the kitchen have a star </w:t>
            </w:r>
            <w:commentRangeStart w:id="65"/>
            <w:r w:rsidRPr="001161D6">
              <w:rPr>
                <w:rFonts w:ascii="Arial" w:hAnsi="Arial" w:cs="Arial"/>
                <w:b/>
                <w:bCs/>
                <w:sz w:val="22"/>
                <w:szCs w:val="22"/>
              </w:rPr>
              <w:t>rating</w:t>
            </w:r>
            <w:commentRangeEnd w:id="65"/>
            <w:r w:rsidR="007F33A4">
              <w:rPr>
                <w:rStyle w:val="CommentReference"/>
              </w:rPr>
              <w:commentReference w:id="65"/>
            </w:r>
            <w:r w:rsidRPr="001161D6">
              <w:rPr>
                <w:rFonts w:ascii="Arial" w:hAnsi="Arial" w:cs="Arial"/>
                <w:b/>
                <w:bCs/>
                <w:sz w:val="22"/>
                <w:szCs w:val="22"/>
              </w:rPr>
              <w:t>?</w:t>
            </w:r>
          </w:p>
          <w:p w14:paraId="0B76FC05" w14:textId="749302A3" w:rsidR="00206100" w:rsidRPr="001161D6" w:rsidRDefault="00206100" w:rsidP="00206100">
            <w:pPr>
              <w:spacing w:line="254" w:lineRule="auto"/>
              <w:rPr>
                <w:rFonts w:ascii="Arial" w:hAnsi="Arial" w:cs="Arial"/>
                <w:b/>
                <w:bCs/>
                <w:sz w:val="22"/>
                <w:szCs w:val="22"/>
              </w:rPr>
            </w:pPr>
          </w:p>
        </w:tc>
        <w:tc>
          <w:tcPr>
            <w:tcW w:w="5673" w:type="dxa"/>
            <w:gridSpan w:val="2"/>
            <w:tcBorders>
              <w:top w:val="single" w:sz="4" w:space="0" w:color="auto"/>
              <w:left w:val="single" w:sz="4" w:space="0" w:color="auto"/>
              <w:bottom w:val="single" w:sz="4" w:space="0" w:color="auto"/>
              <w:right w:val="single" w:sz="4" w:space="0" w:color="auto"/>
            </w:tcBorders>
          </w:tcPr>
          <w:p w14:paraId="6EAEFF4A" w14:textId="66129D0A" w:rsidR="00206100" w:rsidRPr="001161D6" w:rsidRDefault="001161D6" w:rsidP="00206100">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630905033"/>
                <w14:checkbox>
                  <w14:checked w14:val="0"/>
                  <w14:checkedState w14:val="2612" w14:font="MS Gothic"/>
                  <w14:uncheckedState w14:val="2610" w14:font="MS Gothic"/>
                </w14:checkbox>
              </w:sdtPr>
              <w:sdtContent>
                <w:r w:rsidR="00480C86">
                  <w:rPr>
                    <w:rFonts w:ascii="MS Gothic" w:eastAsia="MS Gothic" w:hAnsi="MS Gothic" w:cs="Arial" w:hint="eastAsia"/>
                    <w:b/>
                    <w:bCs/>
                    <w:sz w:val="28"/>
                    <w:szCs w:val="28"/>
                  </w:rPr>
                  <w:t>☐</w:t>
                </w:r>
              </w:sdtContent>
            </w:sdt>
            <w:r>
              <w:rPr>
                <w:rFonts w:ascii="MS Gothic" w:eastAsia="MS Gothic" w:hAnsi="MS Gothic" w:cs="Arial"/>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998423076"/>
                <w14:checkbox>
                  <w14:checked w14:val="0"/>
                  <w14:checkedState w14:val="2612" w14:font="MS Gothic"/>
                  <w14:uncheckedState w14:val="2610" w14:font="MS Gothic"/>
                </w14:checkbox>
              </w:sdtPr>
              <w:sdtContent>
                <w:r w:rsidR="005549AF">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Pr>
                <w:rFonts w:ascii="MS Gothic" w:eastAsia="MS Gothic" w:hAnsi="MS Gothic" w:cs="Arial"/>
                <w:b/>
                <w:bCs/>
                <w:sz w:val="28"/>
                <w:szCs w:val="28"/>
              </w:rPr>
              <w:t xml:space="preserve"> </w:t>
            </w:r>
            <w:r w:rsidR="00206100" w:rsidRPr="001161D6">
              <w:rPr>
                <w:rFonts w:ascii="Arial" w:hAnsi="Arial" w:cs="Arial"/>
                <w:b/>
                <w:bCs/>
                <w:sz w:val="22"/>
                <w:szCs w:val="22"/>
              </w:rPr>
              <w:t xml:space="preserve">   Rating:</w:t>
            </w:r>
          </w:p>
        </w:tc>
      </w:tr>
      <w:tr w:rsidR="00206100" w:rsidRPr="00104028" w14:paraId="24D269EC"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81BBA" w14:textId="4815AED8"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If you cannot provide hot food</w:t>
            </w:r>
            <w:r w:rsidR="0037014B">
              <w:rPr>
                <w:rFonts w:ascii="Arial" w:hAnsi="Arial" w:cs="Arial"/>
                <w:b/>
                <w:bCs/>
                <w:sz w:val="22"/>
                <w:szCs w:val="22"/>
              </w:rPr>
              <w:t xml:space="preserve">, </w:t>
            </w:r>
            <w:r w:rsidR="00D50180">
              <w:rPr>
                <w:rFonts w:ascii="Arial" w:hAnsi="Arial" w:cs="Arial"/>
                <w:b/>
                <w:bCs/>
                <w:sz w:val="22"/>
                <w:szCs w:val="22"/>
              </w:rPr>
              <w:t xml:space="preserve">please tell us the name of the organisation preparing your hot </w:t>
            </w:r>
            <w:commentRangeStart w:id="66"/>
            <w:r w:rsidR="00D50180">
              <w:rPr>
                <w:rFonts w:ascii="Arial" w:hAnsi="Arial" w:cs="Arial"/>
                <w:b/>
                <w:bCs/>
                <w:sz w:val="22"/>
                <w:szCs w:val="22"/>
              </w:rPr>
              <w:t>food</w:t>
            </w:r>
            <w:commentRangeEnd w:id="66"/>
            <w:r w:rsidR="00D50180">
              <w:rPr>
                <w:rStyle w:val="CommentReference"/>
              </w:rPr>
              <w:commentReference w:id="66"/>
            </w:r>
            <w:r w:rsidR="00D50180">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68BC8F4D" w14:textId="7F27DDFD" w:rsidR="00206100" w:rsidRPr="001161D6" w:rsidRDefault="00206100" w:rsidP="00D50180">
            <w:pPr>
              <w:spacing w:line="254" w:lineRule="auto"/>
              <w:rPr>
                <w:rFonts w:ascii="Arial" w:hAnsi="Arial" w:cs="Arial"/>
                <w:b/>
                <w:bCs/>
                <w:sz w:val="22"/>
                <w:szCs w:val="22"/>
              </w:rPr>
            </w:pPr>
          </w:p>
        </w:tc>
      </w:tr>
      <w:tr w:rsidR="0037014B" w:rsidRPr="00104028" w14:paraId="434B0BDE"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278691" w14:textId="1C808AB2" w:rsidR="0037014B" w:rsidRPr="001161D6" w:rsidRDefault="0037014B" w:rsidP="00206100">
            <w:pPr>
              <w:spacing w:line="254" w:lineRule="auto"/>
              <w:rPr>
                <w:rFonts w:ascii="Arial" w:hAnsi="Arial" w:cs="Arial"/>
                <w:b/>
                <w:bCs/>
                <w:sz w:val="22"/>
                <w:szCs w:val="22"/>
              </w:rPr>
            </w:pPr>
            <w:r w:rsidRPr="001161D6">
              <w:rPr>
                <w:rFonts w:ascii="Arial" w:hAnsi="Arial" w:cs="Arial"/>
                <w:b/>
                <w:bCs/>
                <w:sz w:val="22"/>
                <w:szCs w:val="22"/>
              </w:rPr>
              <w:t>Does the</w:t>
            </w:r>
            <w:r w:rsidR="00640867">
              <w:rPr>
                <w:rFonts w:ascii="Arial" w:hAnsi="Arial" w:cs="Arial"/>
                <w:b/>
                <w:bCs/>
                <w:sz w:val="22"/>
                <w:szCs w:val="22"/>
              </w:rPr>
              <w:t>ir</w:t>
            </w:r>
            <w:r w:rsidRPr="001161D6">
              <w:rPr>
                <w:rFonts w:ascii="Arial" w:hAnsi="Arial" w:cs="Arial"/>
                <w:b/>
                <w:bCs/>
                <w:sz w:val="22"/>
                <w:szCs w:val="22"/>
              </w:rPr>
              <w:t xml:space="preserve"> kitchen have a star </w:t>
            </w:r>
            <w:commentRangeStart w:id="67"/>
            <w:r w:rsidRPr="001161D6">
              <w:rPr>
                <w:rFonts w:ascii="Arial" w:hAnsi="Arial" w:cs="Arial"/>
                <w:b/>
                <w:bCs/>
                <w:sz w:val="22"/>
                <w:szCs w:val="22"/>
              </w:rPr>
              <w:t>rating</w:t>
            </w:r>
            <w:commentRangeEnd w:id="67"/>
            <w:r>
              <w:rPr>
                <w:rStyle w:val="CommentReference"/>
              </w:rPr>
              <w:commentReference w:id="67"/>
            </w:r>
            <w:r w:rsidRPr="001161D6">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46624703" w14:textId="7B057590" w:rsidR="0037014B" w:rsidRPr="001161D6" w:rsidRDefault="0037014B" w:rsidP="001161D6">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1816947797"/>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r>
              <w:rPr>
                <w:rFonts w:ascii="MS Gothic" w:eastAsia="MS Gothic" w:hAnsi="MS Gothic" w:cs="Arial"/>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1975710432"/>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Pr>
                <w:rFonts w:ascii="MS Gothic" w:eastAsia="MS Gothic" w:hAnsi="MS Gothic" w:cs="Arial"/>
                <w:b/>
                <w:bCs/>
                <w:sz w:val="28"/>
                <w:szCs w:val="28"/>
              </w:rPr>
              <w:t xml:space="preserve"> </w:t>
            </w:r>
            <w:r w:rsidRPr="001161D6">
              <w:rPr>
                <w:rFonts w:ascii="Arial" w:hAnsi="Arial" w:cs="Arial"/>
                <w:b/>
                <w:bCs/>
                <w:sz w:val="22"/>
                <w:szCs w:val="22"/>
              </w:rPr>
              <w:t xml:space="preserve">   Rating:</w:t>
            </w:r>
          </w:p>
        </w:tc>
      </w:tr>
      <w:tr w:rsidR="00206100" w:rsidRPr="00104028" w14:paraId="4D83DF1A" w14:textId="77777777" w:rsidTr="00CA1261">
        <w:tc>
          <w:tcPr>
            <w:tcW w:w="836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B9E26D" w14:textId="0145DC71"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 xml:space="preserve">A condition of the funding is that all providers use the HAF programme’s standard data collection and monitoring forms. This will include collecting data including names, </w:t>
            </w:r>
            <w:proofErr w:type="gramStart"/>
            <w:r w:rsidRPr="001161D6">
              <w:rPr>
                <w:rFonts w:ascii="Arial" w:hAnsi="Arial" w:cs="Arial"/>
                <w:b/>
                <w:bCs/>
                <w:sz w:val="22"/>
                <w:szCs w:val="22"/>
              </w:rPr>
              <w:t>address</w:t>
            </w:r>
            <w:proofErr w:type="gramEnd"/>
            <w:r w:rsidRPr="001161D6">
              <w:rPr>
                <w:rFonts w:ascii="Arial" w:hAnsi="Arial" w:cs="Arial"/>
                <w:b/>
                <w:bCs/>
                <w:sz w:val="22"/>
                <w:szCs w:val="22"/>
              </w:rPr>
              <w:t xml:space="preserve"> and DOB of participants.  Are you able to gather this information and share with Oldham Council when asked following the holiday </w:t>
            </w:r>
            <w:commentRangeStart w:id="68"/>
            <w:r w:rsidRPr="001161D6">
              <w:rPr>
                <w:rFonts w:ascii="Arial" w:hAnsi="Arial" w:cs="Arial"/>
                <w:b/>
                <w:bCs/>
                <w:sz w:val="22"/>
                <w:szCs w:val="22"/>
              </w:rPr>
              <w:t>period</w:t>
            </w:r>
            <w:commentRangeEnd w:id="68"/>
            <w:r w:rsidR="007F33A4">
              <w:rPr>
                <w:rStyle w:val="CommentReference"/>
              </w:rPr>
              <w:commentReference w:id="68"/>
            </w:r>
            <w:r w:rsidRPr="001161D6">
              <w:rPr>
                <w:rFonts w:ascii="Arial" w:hAnsi="Arial" w:cs="Arial"/>
                <w:b/>
                <w:bCs/>
                <w:sz w:val="22"/>
                <w:szCs w:val="22"/>
              </w:rPr>
              <w:t>?</w:t>
            </w:r>
          </w:p>
        </w:tc>
        <w:tc>
          <w:tcPr>
            <w:tcW w:w="2551" w:type="dxa"/>
            <w:tcBorders>
              <w:top w:val="single" w:sz="4" w:space="0" w:color="auto"/>
              <w:left w:val="single" w:sz="4" w:space="0" w:color="auto"/>
              <w:bottom w:val="single" w:sz="4" w:space="0" w:color="auto"/>
              <w:right w:val="single" w:sz="4" w:space="0" w:color="auto"/>
            </w:tcBorders>
            <w:vAlign w:val="center"/>
          </w:tcPr>
          <w:p w14:paraId="63490706" w14:textId="198F8569" w:rsidR="001161D6" w:rsidRPr="001161D6" w:rsidRDefault="001161D6" w:rsidP="001161D6">
            <w:pPr>
              <w:spacing w:line="254" w:lineRule="auto"/>
              <w:jc w:val="center"/>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294610723"/>
                <w14:checkbox>
                  <w14:checked w14:val="0"/>
                  <w14:checkedState w14:val="2612" w14:font="MS Gothic"/>
                  <w14:uncheckedState w14:val="2610" w14:font="MS Gothic"/>
                </w14:checkbox>
              </w:sdtPr>
              <w:sdtContent>
                <w:r w:rsidR="005549AF">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1201926716"/>
                <w14:checkbox>
                  <w14:checked w14:val="0"/>
                  <w14:checkedState w14:val="2612" w14:font="MS Gothic"/>
                  <w14:uncheckedState w14:val="2610" w14:font="MS Gothic"/>
                </w14:checkbox>
              </w:sdtPr>
              <w:sdtContent>
                <w:r w:rsidR="00480C86">
                  <w:rPr>
                    <w:rFonts w:ascii="MS Gothic" w:eastAsia="MS Gothic" w:hAnsi="MS Gothic" w:cs="Arial" w:hint="eastAsia"/>
                    <w:b/>
                    <w:bCs/>
                    <w:sz w:val="28"/>
                    <w:szCs w:val="28"/>
                  </w:rPr>
                  <w:t>☐</w:t>
                </w:r>
              </w:sdtContent>
            </w:sdt>
          </w:p>
          <w:p w14:paraId="6E304996" w14:textId="499E91B7" w:rsidR="00206100" w:rsidRPr="00104028" w:rsidRDefault="00206100" w:rsidP="001161D6">
            <w:pPr>
              <w:spacing w:line="254" w:lineRule="auto"/>
              <w:jc w:val="center"/>
              <w:rPr>
                <w:rFonts w:ascii="Arial" w:hAnsi="Arial" w:cs="Arial"/>
                <w:sz w:val="22"/>
                <w:szCs w:val="22"/>
              </w:rPr>
            </w:pPr>
          </w:p>
        </w:tc>
      </w:tr>
      <w:tr w:rsidR="00206100" w:rsidRPr="00104028" w14:paraId="7E356646"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1C31F6" w14:textId="77777777"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Are you willing to support the Council in carrying out communication and engagement activity to achieve the following three objectives?</w:t>
            </w:r>
          </w:p>
          <w:p w14:paraId="25B56410" w14:textId="77777777" w:rsidR="00206100" w:rsidRPr="001161D6" w:rsidRDefault="00206100" w:rsidP="00206100">
            <w:pPr>
              <w:pStyle w:val="ListParagraph"/>
              <w:numPr>
                <w:ilvl w:val="0"/>
                <w:numId w:val="3"/>
              </w:numPr>
              <w:spacing w:line="254" w:lineRule="auto"/>
              <w:rPr>
                <w:rFonts w:ascii="Arial" w:hAnsi="Arial" w:cs="Arial"/>
                <w:b/>
                <w:bCs/>
                <w:sz w:val="22"/>
                <w:szCs w:val="22"/>
              </w:rPr>
            </w:pPr>
            <w:r w:rsidRPr="001161D6">
              <w:rPr>
                <w:rFonts w:ascii="Arial" w:hAnsi="Arial" w:cs="Arial"/>
                <w:b/>
                <w:bCs/>
                <w:sz w:val="22"/>
                <w:szCs w:val="22"/>
              </w:rPr>
              <w:t>Promote holiday events to key audiences</w:t>
            </w:r>
          </w:p>
          <w:p w14:paraId="3ACC8E68" w14:textId="1DF697E3" w:rsidR="00206100" w:rsidRPr="001161D6" w:rsidRDefault="00206100" w:rsidP="00206100">
            <w:pPr>
              <w:pStyle w:val="ListParagraph"/>
              <w:numPr>
                <w:ilvl w:val="0"/>
                <w:numId w:val="3"/>
              </w:numPr>
              <w:spacing w:line="254" w:lineRule="auto"/>
              <w:rPr>
                <w:rFonts w:ascii="Arial" w:hAnsi="Arial" w:cs="Arial"/>
                <w:b/>
                <w:bCs/>
                <w:sz w:val="22"/>
                <w:szCs w:val="22"/>
              </w:rPr>
            </w:pPr>
            <w:r w:rsidRPr="001161D6">
              <w:rPr>
                <w:rFonts w:ascii="Arial" w:hAnsi="Arial" w:cs="Arial"/>
                <w:b/>
                <w:bCs/>
                <w:sz w:val="22"/>
                <w:szCs w:val="22"/>
              </w:rPr>
              <w:t>Reduce stigma linked to attending the events</w:t>
            </w:r>
          </w:p>
          <w:p w14:paraId="16D20BF4" w14:textId="54800864" w:rsidR="00206100" w:rsidRPr="001161D6" w:rsidRDefault="00206100" w:rsidP="00206100">
            <w:pPr>
              <w:pStyle w:val="ListParagraph"/>
              <w:numPr>
                <w:ilvl w:val="0"/>
                <w:numId w:val="3"/>
              </w:numPr>
              <w:spacing w:line="254" w:lineRule="auto"/>
              <w:rPr>
                <w:rFonts w:ascii="Arial" w:hAnsi="Arial" w:cs="Arial"/>
                <w:b/>
                <w:bCs/>
                <w:sz w:val="22"/>
                <w:szCs w:val="22"/>
              </w:rPr>
            </w:pPr>
            <w:r w:rsidRPr="001161D6">
              <w:rPr>
                <w:rFonts w:ascii="Arial" w:hAnsi="Arial" w:cs="Arial"/>
                <w:b/>
                <w:bCs/>
                <w:sz w:val="22"/>
                <w:szCs w:val="22"/>
              </w:rPr>
              <w:t xml:space="preserve">Ensure young people feel positive about attending the </w:t>
            </w:r>
            <w:commentRangeStart w:id="69"/>
            <w:r w:rsidRPr="001161D6">
              <w:rPr>
                <w:rFonts w:ascii="Arial" w:hAnsi="Arial" w:cs="Arial"/>
                <w:b/>
                <w:bCs/>
                <w:sz w:val="22"/>
                <w:szCs w:val="22"/>
              </w:rPr>
              <w:t>events</w:t>
            </w:r>
            <w:commentRangeEnd w:id="69"/>
            <w:r w:rsidR="007F33A4">
              <w:rPr>
                <w:rStyle w:val="CommentReference"/>
              </w:rPr>
              <w:commentReference w:id="69"/>
            </w:r>
          </w:p>
        </w:tc>
        <w:tc>
          <w:tcPr>
            <w:tcW w:w="5673" w:type="dxa"/>
            <w:gridSpan w:val="2"/>
            <w:tcBorders>
              <w:top w:val="single" w:sz="4" w:space="0" w:color="auto"/>
              <w:left w:val="single" w:sz="4" w:space="0" w:color="auto"/>
              <w:bottom w:val="single" w:sz="4" w:space="0" w:color="auto"/>
              <w:right w:val="single" w:sz="4" w:space="0" w:color="auto"/>
            </w:tcBorders>
          </w:tcPr>
          <w:p w14:paraId="4ECED1A6" w14:textId="722BFEE4" w:rsidR="00206100" w:rsidRPr="001161D6" w:rsidRDefault="001161D6" w:rsidP="00206100">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1541740947"/>
                <w14:checkbox>
                  <w14:checked w14:val="0"/>
                  <w14:checkedState w14:val="2612" w14:font="MS Gothic"/>
                  <w14:uncheckedState w14:val="2610" w14:font="MS Gothic"/>
                </w14:checkbox>
              </w:sdtPr>
              <w:sdtContent>
                <w:r w:rsidR="005549AF">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476495967"/>
                <w14:checkbox>
                  <w14:checked w14:val="0"/>
                  <w14:checkedState w14:val="2612" w14:font="MS Gothic"/>
                  <w14:uncheckedState w14:val="2610" w14:font="MS Gothic"/>
                </w14:checkbox>
              </w:sdtPr>
              <w:sdtContent>
                <w:r w:rsidR="00480C86">
                  <w:rPr>
                    <w:rFonts w:ascii="MS Gothic" w:eastAsia="MS Gothic" w:hAnsi="MS Gothic" w:cs="Arial" w:hint="eastAsia"/>
                    <w:b/>
                    <w:bCs/>
                    <w:sz w:val="28"/>
                    <w:szCs w:val="28"/>
                  </w:rPr>
                  <w:t>☐</w:t>
                </w:r>
              </w:sdtContent>
            </w:sdt>
          </w:p>
          <w:p w14:paraId="132143DE" w14:textId="58CE7508" w:rsidR="00BD79D6" w:rsidRPr="00BD79D6" w:rsidRDefault="00BD79D6" w:rsidP="003243E6">
            <w:pPr>
              <w:spacing w:line="254" w:lineRule="auto"/>
              <w:rPr>
                <w:rFonts w:ascii="Arial" w:hAnsi="Arial" w:cs="Arial"/>
                <w:b/>
                <w:bCs/>
                <w:sz w:val="22"/>
                <w:szCs w:val="22"/>
              </w:rPr>
            </w:pPr>
          </w:p>
        </w:tc>
      </w:tr>
      <w:tr w:rsidR="00D876FA" w:rsidRPr="00104028" w14:paraId="082AB005"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FB9F5C" w14:textId="64DFCB59" w:rsidR="00D876FA" w:rsidRPr="001161D6" w:rsidRDefault="00D876FA" w:rsidP="00D876FA">
            <w:pPr>
              <w:spacing w:line="254" w:lineRule="auto"/>
              <w:rPr>
                <w:rFonts w:ascii="Arial" w:hAnsi="Arial" w:cs="Arial"/>
                <w:b/>
                <w:bCs/>
                <w:sz w:val="22"/>
                <w:szCs w:val="22"/>
              </w:rPr>
            </w:pPr>
            <w:r w:rsidRPr="008000E2">
              <w:rPr>
                <w:rFonts w:ascii="Arial" w:hAnsi="Arial" w:cs="Arial"/>
                <w:b/>
                <w:bCs/>
                <w:sz w:val="22"/>
                <w:szCs w:val="22"/>
              </w:rPr>
              <w:t xml:space="preserve">Do </w:t>
            </w:r>
            <w:r>
              <w:rPr>
                <w:rFonts w:ascii="Arial" w:hAnsi="Arial" w:cs="Arial"/>
                <w:b/>
                <w:bCs/>
                <w:sz w:val="22"/>
                <w:szCs w:val="22"/>
              </w:rPr>
              <w:t>you give permission for Oldham Council to use the images you have shared on your social media platforms for the purposes of pro</w:t>
            </w:r>
            <w:r w:rsidR="00C505CF">
              <w:rPr>
                <w:rFonts w:ascii="Arial" w:hAnsi="Arial" w:cs="Arial"/>
                <w:b/>
                <w:bCs/>
                <w:sz w:val="22"/>
                <w:szCs w:val="22"/>
              </w:rPr>
              <w:t xml:space="preserve">moting the </w:t>
            </w:r>
            <w:commentRangeStart w:id="70"/>
            <w:r w:rsidR="00C505CF">
              <w:rPr>
                <w:rFonts w:ascii="Arial" w:hAnsi="Arial" w:cs="Arial"/>
                <w:b/>
                <w:bCs/>
                <w:sz w:val="22"/>
                <w:szCs w:val="22"/>
              </w:rPr>
              <w:t>programme</w:t>
            </w:r>
            <w:commentRangeEnd w:id="70"/>
            <w:r w:rsidR="007F33A4">
              <w:rPr>
                <w:rStyle w:val="CommentReference"/>
              </w:rPr>
              <w:commentReference w:id="70"/>
            </w:r>
            <w:r w:rsidR="00263ABF">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37FB2D83" w14:textId="77777777" w:rsidR="00C505CF" w:rsidRPr="001161D6" w:rsidRDefault="00C505CF" w:rsidP="00C505CF">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793134320"/>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1371831342"/>
                <w14:checkbox>
                  <w14:checked w14:val="0"/>
                  <w14:checkedState w14:val="2612" w14:font="MS Gothic"/>
                  <w14:uncheckedState w14:val="2610" w14:font="MS Gothic"/>
                </w14:checkbox>
              </w:sdtPr>
              <w:sdtContent>
                <w:r>
                  <w:rPr>
                    <w:rFonts w:ascii="MS Gothic" w:eastAsia="MS Gothic" w:hAnsi="MS Gothic" w:cs="Arial" w:hint="eastAsia"/>
                    <w:b/>
                    <w:bCs/>
                    <w:sz w:val="28"/>
                    <w:szCs w:val="28"/>
                  </w:rPr>
                  <w:t>☐</w:t>
                </w:r>
              </w:sdtContent>
            </w:sdt>
          </w:p>
          <w:p w14:paraId="5F1D7552" w14:textId="1703FFDA" w:rsidR="00D876FA" w:rsidRPr="001161D6" w:rsidRDefault="00D876FA" w:rsidP="00D876FA">
            <w:pPr>
              <w:spacing w:line="254" w:lineRule="auto"/>
              <w:rPr>
                <w:rFonts w:ascii="Arial" w:hAnsi="Arial" w:cs="Arial"/>
                <w:b/>
                <w:bCs/>
                <w:sz w:val="22"/>
                <w:szCs w:val="22"/>
              </w:rPr>
            </w:pPr>
          </w:p>
        </w:tc>
      </w:tr>
      <w:tr w:rsidR="001161D6" w:rsidRPr="00104028" w14:paraId="2A49CBAE" w14:textId="77777777" w:rsidTr="00FE1FBA">
        <w:tc>
          <w:tcPr>
            <w:tcW w:w="10916" w:type="dxa"/>
            <w:gridSpan w:val="5"/>
            <w:tcBorders>
              <w:top w:val="nil"/>
              <w:left w:val="nil"/>
              <w:bottom w:val="nil"/>
              <w:right w:val="nil"/>
            </w:tcBorders>
          </w:tcPr>
          <w:p w14:paraId="533BE666" w14:textId="77777777" w:rsidR="001161D6" w:rsidRDefault="001161D6" w:rsidP="001161D6">
            <w:pPr>
              <w:spacing w:line="254" w:lineRule="auto"/>
              <w:rPr>
                <w:rFonts w:ascii="Arial" w:hAnsi="Arial" w:cs="Arial"/>
                <w:b/>
                <w:sz w:val="22"/>
                <w:szCs w:val="22"/>
              </w:rPr>
            </w:pPr>
          </w:p>
          <w:p w14:paraId="2C3739B3" w14:textId="3E9469C2" w:rsidR="001161D6" w:rsidRPr="00245B41" w:rsidRDefault="001161D6" w:rsidP="001161D6">
            <w:pPr>
              <w:spacing w:line="254" w:lineRule="auto"/>
              <w:rPr>
                <w:rFonts w:ascii="Arial" w:hAnsi="Arial" w:cs="Arial"/>
                <w:b/>
                <w:sz w:val="22"/>
                <w:szCs w:val="22"/>
              </w:rPr>
            </w:pPr>
            <w:r w:rsidRPr="00245B41">
              <w:rPr>
                <w:rFonts w:ascii="Arial" w:hAnsi="Arial" w:cs="Arial"/>
                <w:b/>
                <w:sz w:val="22"/>
                <w:szCs w:val="22"/>
              </w:rPr>
              <w:t>Privacy Notice</w:t>
            </w:r>
          </w:p>
          <w:p w14:paraId="0400A9EF" w14:textId="074819B4" w:rsidR="001161D6" w:rsidRPr="00245B41" w:rsidRDefault="001161D6" w:rsidP="001161D6">
            <w:pPr>
              <w:spacing w:line="254" w:lineRule="auto"/>
              <w:rPr>
                <w:rFonts w:ascii="Arial" w:hAnsi="Arial" w:cs="Arial"/>
                <w:sz w:val="22"/>
                <w:szCs w:val="22"/>
              </w:rPr>
            </w:pPr>
            <w:r w:rsidRPr="00245B41">
              <w:rPr>
                <w:rFonts w:ascii="Arial" w:hAnsi="Arial" w:cs="Arial"/>
                <w:sz w:val="22"/>
                <w:szCs w:val="22"/>
              </w:rPr>
              <w:t>This privacy notice is issued by the</w:t>
            </w:r>
            <w:r>
              <w:rPr>
                <w:rFonts w:ascii="Arial" w:hAnsi="Arial" w:cs="Arial"/>
                <w:sz w:val="22"/>
                <w:szCs w:val="22"/>
              </w:rPr>
              <w:t xml:space="preserve"> Oldham Council </w:t>
            </w:r>
            <w:r w:rsidRPr="00245B41">
              <w:rPr>
                <w:rFonts w:ascii="Arial" w:hAnsi="Arial" w:cs="Arial"/>
                <w:sz w:val="22"/>
                <w:szCs w:val="22"/>
              </w:rPr>
              <w:t xml:space="preserve">on behalf of the DfE. It is to inform </w:t>
            </w:r>
            <w:r>
              <w:rPr>
                <w:rFonts w:ascii="Arial" w:hAnsi="Arial" w:cs="Arial"/>
                <w:sz w:val="22"/>
                <w:szCs w:val="22"/>
              </w:rPr>
              <w:t>providers</w:t>
            </w:r>
            <w:r w:rsidRPr="00245B41">
              <w:rPr>
                <w:rFonts w:ascii="Arial" w:hAnsi="Arial" w:cs="Arial"/>
                <w:sz w:val="22"/>
                <w:szCs w:val="22"/>
              </w:rPr>
              <w:t xml:space="preserve"> how their personal information</w:t>
            </w:r>
            <w:r w:rsidR="00324F01">
              <w:rPr>
                <w:rFonts w:ascii="Arial" w:hAnsi="Arial" w:cs="Arial"/>
                <w:sz w:val="22"/>
                <w:szCs w:val="22"/>
              </w:rPr>
              <w:t xml:space="preserve"> and information collected regarding attendees</w:t>
            </w:r>
            <w:r w:rsidRPr="00245B41">
              <w:rPr>
                <w:rFonts w:ascii="Arial" w:hAnsi="Arial" w:cs="Arial"/>
                <w:sz w:val="22"/>
                <w:szCs w:val="22"/>
              </w:rPr>
              <w:t xml:space="preserve"> will be used by the DfE. For the purposes of relevant data protection legislation, the DfE is the data controller for personal data processed by the</w:t>
            </w:r>
            <w:r>
              <w:rPr>
                <w:rFonts w:ascii="Arial" w:hAnsi="Arial" w:cs="Arial"/>
                <w:sz w:val="22"/>
                <w:szCs w:val="22"/>
              </w:rPr>
              <w:t xml:space="preserve"> Oldham Council for the HAF programme</w:t>
            </w:r>
            <w:r w:rsidRPr="00245B41">
              <w:rPr>
                <w:rFonts w:ascii="Arial" w:hAnsi="Arial" w:cs="Arial"/>
                <w:sz w:val="22"/>
                <w:szCs w:val="22"/>
              </w:rPr>
              <w:t>.</w:t>
            </w:r>
          </w:p>
          <w:p w14:paraId="2883FA76" w14:textId="77777777" w:rsidR="001161D6" w:rsidRPr="00245B41" w:rsidRDefault="001161D6" w:rsidP="001161D6">
            <w:pPr>
              <w:spacing w:line="254" w:lineRule="auto"/>
              <w:rPr>
                <w:rFonts w:ascii="Arial" w:hAnsi="Arial" w:cs="Arial"/>
                <w:sz w:val="22"/>
                <w:szCs w:val="22"/>
              </w:rPr>
            </w:pPr>
          </w:p>
          <w:p w14:paraId="6A2C4307" w14:textId="71BF1FE3" w:rsidR="001161D6" w:rsidRPr="00245B41" w:rsidRDefault="00324F01" w:rsidP="001161D6">
            <w:pPr>
              <w:spacing w:line="254" w:lineRule="auto"/>
              <w:rPr>
                <w:rFonts w:ascii="Arial" w:hAnsi="Arial" w:cs="Arial"/>
                <w:sz w:val="22"/>
                <w:szCs w:val="22"/>
              </w:rPr>
            </w:pPr>
            <w:r>
              <w:rPr>
                <w:rFonts w:ascii="Arial" w:hAnsi="Arial" w:cs="Arial"/>
                <w:sz w:val="22"/>
                <w:szCs w:val="22"/>
              </w:rPr>
              <w:t>Any</w:t>
            </w:r>
            <w:r w:rsidR="001161D6" w:rsidRPr="00245B41">
              <w:rPr>
                <w:rFonts w:ascii="Arial" w:hAnsi="Arial" w:cs="Arial"/>
                <w:sz w:val="22"/>
                <w:szCs w:val="22"/>
              </w:rPr>
              <w:t xml:space="preserve"> personal information is used by the DfE to exercise its functions and to meet its statutory responsibilities. </w:t>
            </w:r>
            <w:r>
              <w:rPr>
                <w:rFonts w:ascii="Arial" w:hAnsi="Arial" w:cs="Arial"/>
                <w:sz w:val="22"/>
                <w:szCs w:val="22"/>
              </w:rPr>
              <w:t>Any</w:t>
            </w:r>
            <w:r w:rsidR="001161D6" w:rsidRPr="00245B41">
              <w:rPr>
                <w:rFonts w:ascii="Arial" w:hAnsi="Arial" w:cs="Arial"/>
                <w:sz w:val="22"/>
                <w:szCs w:val="22"/>
              </w:rPr>
              <w:t xml:space="preserve"> information will be securely destroyed after it is no longer required for these purposes.</w:t>
            </w:r>
          </w:p>
          <w:p w14:paraId="3F144C4B" w14:textId="77777777" w:rsidR="001161D6" w:rsidRPr="00245B41" w:rsidRDefault="001161D6" w:rsidP="001161D6">
            <w:pPr>
              <w:spacing w:line="254" w:lineRule="auto"/>
              <w:rPr>
                <w:rFonts w:ascii="Arial" w:hAnsi="Arial" w:cs="Arial"/>
                <w:sz w:val="22"/>
                <w:szCs w:val="22"/>
              </w:rPr>
            </w:pPr>
          </w:p>
          <w:p w14:paraId="01BCC005" w14:textId="57268D57" w:rsidR="001161D6" w:rsidRPr="00245B41" w:rsidRDefault="00324F01" w:rsidP="001161D6">
            <w:pPr>
              <w:spacing w:line="254" w:lineRule="auto"/>
              <w:rPr>
                <w:rFonts w:ascii="Arial" w:hAnsi="Arial" w:cs="Arial"/>
                <w:sz w:val="22"/>
                <w:szCs w:val="22"/>
              </w:rPr>
            </w:pPr>
            <w:r>
              <w:rPr>
                <w:rFonts w:ascii="Arial" w:hAnsi="Arial" w:cs="Arial"/>
                <w:sz w:val="22"/>
                <w:szCs w:val="22"/>
              </w:rPr>
              <w:t xml:space="preserve">As stated above, information on participants will need to be collected and shared with Oldham Council.  </w:t>
            </w:r>
            <w:r w:rsidR="001161D6" w:rsidRPr="00245B41">
              <w:rPr>
                <w:rFonts w:ascii="Arial" w:hAnsi="Arial" w:cs="Arial"/>
                <w:sz w:val="22"/>
                <w:szCs w:val="22"/>
              </w:rPr>
              <w:t xml:space="preserve">This will only take place where the law allows </w:t>
            </w:r>
            <w:proofErr w:type="gramStart"/>
            <w:r w:rsidR="001161D6" w:rsidRPr="00245B41">
              <w:rPr>
                <w:rFonts w:ascii="Arial" w:hAnsi="Arial" w:cs="Arial"/>
                <w:sz w:val="22"/>
                <w:szCs w:val="22"/>
              </w:rPr>
              <w:t>it</w:t>
            </w:r>
            <w:proofErr w:type="gramEnd"/>
            <w:r w:rsidR="001161D6" w:rsidRPr="00245B41">
              <w:rPr>
                <w:rFonts w:ascii="Arial" w:hAnsi="Arial" w:cs="Arial"/>
                <w:sz w:val="22"/>
                <w:szCs w:val="22"/>
              </w:rPr>
              <w:t xml:space="preserve"> and the sharing follows data protection legislation. </w:t>
            </w:r>
            <w:r w:rsidR="001161D6">
              <w:rPr>
                <w:rFonts w:ascii="Arial" w:hAnsi="Arial" w:cs="Arial"/>
                <w:sz w:val="22"/>
                <w:szCs w:val="22"/>
              </w:rPr>
              <w:t xml:space="preserve">Oldham Council </w:t>
            </w:r>
            <w:r w:rsidR="001161D6" w:rsidRPr="00245B41">
              <w:rPr>
                <w:rFonts w:ascii="Arial" w:hAnsi="Arial" w:cs="Arial"/>
                <w:sz w:val="22"/>
                <w:szCs w:val="22"/>
              </w:rPr>
              <w:t xml:space="preserve">will not share your data with anyone apart from the DfE and following the completion of the programme in </w:t>
            </w:r>
            <w:r w:rsidR="00802CCD">
              <w:rPr>
                <w:rFonts w:ascii="Arial" w:hAnsi="Arial" w:cs="Arial"/>
                <w:sz w:val="22"/>
                <w:szCs w:val="22"/>
              </w:rPr>
              <w:t>January 2022</w:t>
            </w:r>
            <w:r w:rsidR="001161D6" w:rsidRPr="00245B41">
              <w:rPr>
                <w:rFonts w:ascii="Arial" w:hAnsi="Arial" w:cs="Arial"/>
                <w:sz w:val="22"/>
                <w:szCs w:val="22"/>
              </w:rPr>
              <w:t xml:space="preserve"> all your data will be securely destroyed.</w:t>
            </w:r>
          </w:p>
          <w:p w14:paraId="411F31CB" w14:textId="77777777" w:rsidR="001161D6" w:rsidRPr="00245B41" w:rsidRDefault="001161D6" w:rsidP="001161D6">
            <w:pPr>
              <w:spacing w:line="254" w:lineRule="auto"/>
              <w:rPr>
                <w:rFonts w:ascii="Arial" w:hAnsi="Arial" w:cs="Arial"/>
                <w:sz w:val="22"/>
                <w:szCs w:val="22"/>
              </w:rPr>
            </w:pPr>
          </w:p>
          <w:p w14:paraId="64C61881" w14:textId="5C88465B" w:rsidR="001161D6" w:rsidRDefault="001161D6" w:rsidP="001161D6">
            <w:pPr>
              <w:spacing w:line="254" w:lineRule="auto"/>
              <w:rPr>
                <w:rFonts w:ascii="Arial" w:hAnsi="Arial" w:cs="Arial"/>
                <w:sz w:val="22"/>
                <w:szCs w:val="22"/>
              </w:rPr>
            </w:pPr>
            <w:r w:rsidRPr="00245B41">
              <w:rPr>
                <w:rFonts w:ascii="Arial" w:hAnsi="Arial" w:cs="Arial"/>
                <w:sz w:val="22"/>
                <w:szCs w:val="22"/>
              </w:rPr>
              <w:t>For further information about access to your personal data, details of organisations with whom we regularly share data, information about how long we retain data, and how to change your consent to being contacted, please</w:t>
            </w:r>
            <w:r>
              <w:rPr>
                <w:rFonts w:ascii="Arial" w:hAnsi="Arial" w:cs="Arial"/>
                <w:sz w:val="22"/>
                <w:szCs w:val="22"/>
              </w:rPr>
              <w:t xml:space="preserve"> contact us at </w:t>
            </w:r>
            <w:r w:rsidRPr="00970342">
              <w:rPr>
                <w:rFonts w:ascii="Arial" w:hAnsi="Arial" w:cs="Arial"/>
                <w:b/>
                <w:sz w:val="22"/>
                <w:szCs w:val="22"/>
              </w:rPr>
              <w:t>OldhamHAF@oldham.gov.uk</w:t>
            </w:r>
            <w:r>
              <w:rPr>
                <w:rFonts w:ascii="Arial" w:hAnsi="Arial" w:cs="Arial"/>
                <w:sz w:val="22"/>
                <w:szCs w:val="22"/>
              </w:rPr>
              <w:t xml:space="preserve"> </w:t>
            </w:r>
          </w:p>
          <w:p w14:paraId="2F033D0C" w14:textId="012676FE" w:rsidR="001161D6" w:rsidRPr="00FE1FBA" w:rsidRDefault="001161D6" w:rsidP="001161D6">
            <w:pPr>
              <w:rPr>
                <w:b/>
                <w:bCs/>
              </w:rPr>
            </w:pPr>
          </w:p>
        </w:tc>
      </w:tr>
    </w:tbl>
    <w:p w14:paraId="6A2BBD1C" w14:textId="77777777" w:rsidR="004C08C1" w:rsidRDefault="004C08C1">
      <w:r>
        <w:br w:type="page"/>
      </w:r>
    </w:p>
    <w:tbl>
      <w:tblPr>
        <w:tblStyle w:val="TableGrid"/>
        <w:tblW w:w="10916" w:type="dxa"/>
        <w:tblInd w:w="-993" w:type="dxa"/>
        <w:tblLook w:val="04A0" w:firstRow="1" w:lastRow="0" w:firstColumn="1" w:lastColumn="0" w:noHBand="0" w:noVBand="1"/>
      </w:tblPr>
      <w:tblGrid>
        <w:gridCol w:w="2681"/>
        <w:gridCol w:w="7258"/>
        <w:gridCol w:w="977"/>
      </w:tblGrid>
      <w:tr w:rsidR="001161D6" w:rsidRPr="00104028" w14:paraId="46EB96FD" w14:textId="77777777" w:rsidTr="004C08C1">
        <w:trPr>
          <w:trHeight w:val="336"/>
        </w:trPr>
        <w:tc>
          <w:tcPr>
            <w:tcW w:w="10065" w:type="dxa"/>
            <w:gridSpan w:val="2"/>
            <w:tcBorders>
              <w:top w:val="nil"/>
              <w:left w:val="nil"/>
              <w:bottom w:val="nil"/>
              <w:right w:val="nil"/>
            </w:tcBorders>
            <w:shd w:val="clear" w:color="auto" w:fill="F2F2F2" w:themeFill="background1" w:themeFillShade="F2"/>
          </w:tcPr>
          <w:p w14:paraId="16E8B5A8" w14:textId="0B12C567" w:rsidR="001161D6" w:rsidRPr="00802CCD" w:rsidRDefault="001161D6" w:rsidP="001161D6">
            <w:pPr>
              <w:rPr>
                <w:rFonts w:ascii="Arial" w:hAnsi="Arial" w:cs="Arial"/>
                <w:b/>
                <w:sz w:val="22"/>
                <w:szCs w:val="22"/>
              </w:rPr>
            </w:pPr>
            <w:r w:rsidRPr="00802CCD">
              <w:rPr>
                <w:rFonts w:ascii="Arial" w:hAnsi="Arial" w:cs="Arial"/>
                <w:b/>
                <w:bCs/>
              </w:rPr>
              <w:lastRenderedPageBreak/>
              <w:t>Declarations</w:t>
            </w:r>
          </w:p>
        </w:tc>
        <w:tc>
          <w:tcPr>
            <w:tcW w:w="851" w:type="dxa"/>
            <w:tcBorders>
              <w:top w:val="nil"/>
              <w:left w:val="nil"/>
              <w:bottom w:val="nil"/>
              <w:right w:val="nil"/>
            </w:tcBorders>
            <w:shd w:val="clear" w:color="auto" w:fill="F2F2F2" w:themeFill="background1" w:themeFillShade="F2"/>
          </w:tcPr>
          <w:p w14:paraId="0E1496D8" w14:textId="069370A8" w:rsidR="001161D6" w:rsidRPr="00FE1FBA" w:rsidRDefault="001161D6" w:rsidP="001161D6">
            <w:pPr>
              <w:spacing w:line="254" w:lineRule="auto"/>
              <w:jc w:val="center"/>
              <w:rPr>
                <w:rFonts w:ascii="Arial" w:hAnsi="Arial" w:cs="Arial"/>
                <w:bCs/>
                <w:sz w:val="22"/>
                <w:szCs w:val="22"/>
              </w:rPr>
            </w:pPr>
            <w:r w:rsidRPr="00FE1FBA">
              <w:rPr>
                <w:rFonts w:ascii="Arial" w:hAnsi="Arial" w:cs="Arial"/>
                <w:bCs/>
                <w:sz w:val="18"/>
                <w:szCs w:val="18"/>
              </w:rPr>
              <w:t>Please</w:t>
            </w:r>
            <w:r>
              <w:rPr>
                <w:rFonts w:ascii="Arial" w:hAnsi="Arial" w:cs="Arial"/>
                <w:bCs/>
                <w:sz w:val="18"/>
                <w:szCs w:val="18"/>
              </w:rPr>
              <w:t xml:space="preserve"> </w:t>
            </w:r>
            <w:commentRangeStart w:id="71"/>
            <w:r>
              <w:rPr>
                <w:rFonts w:ascii="Arial" w:hAnsi="Arial" w:cs="Arial"/>
                <w:bCs/>
                <w:sz w:val="18"/>
                <w:szCs w:val="18"/>
              </w:rPr>
              <w:t>Tick</w:t>
            </w:r>
            <w:commentRangeEnd w:id="71"/>
            <w:r w:rsidR="007F33A4">
              <w:rPr>
                <w:rStyle w:val="CommentReference"/>
              </w:rPr>
              <w:commentReference w:id="71"/>
            </w:r>
          </w:p>
        </w:tc>
      </w:tr>
      <w:tr w:rsidR="001161D6" w:rsidRPr="00104028" w14:paraId="74FEDEBC" w14:textId="77777777" w:rsidTr="004C08C1">
        <w:trPr>
          <w:trHeight w:val="869"/>
        </w:trPr>
        <w:tc>
          <w:tcPr>
            <w:tcW w:w="10065" w:type="dxa"/>
            <w:gridSpan w:val="2"/>
            <w:tcBorders>
              <w:top w:val="nil"/>
              <w:left w:val="nil"/>
              <w:bottom w:val="nil"/>
              <w:right w:val="nil"/>
            </w:tcBorders>
            <w:vAlign w:val="center"/>
          </w:tcPr>
          <w:p w14:paraId="230CE65E" w14:textId="0C47EAB4" w:rsidR="001161D6" w:rsidRPr="00802CCD" w:rsidRDefault="001161D6" w:rsidP="001161D6">
            <w:pPr>
              <w:rPr>
                <w:rFonts w:ascii="Arial" w:hAnsi="Arial" w:cs="Arial"/>
              </w:rPr>
            </w:pPr>
            <w:r w:rsidRPr="00802CCD">
              <w:rPr>
                <w:rFonts w:ascii="Arial" w:hAnsi="Arial" w:cs="Arial"/>
              </w:rPr>
              <w:t xml:space="preserve">I understand that Oldham Council may require further information about my </w:t>
            </w:r>
            <w:proofErr w:type="gramStart"/>
            <w:r w:rsidRPr="00802CCD">
              <w:rPr>
                <w:rFonts w:ascii="Arial" w:hAnsi="Arial" w:cs="Arial"/>
              </w:rPr>
              <w:t>programme</w:t>
            </w:r>
            <w:proofErr w:type="gramEnd"/>
            <w:r w:rsidRPr="00802CCD">
              <w:rPr>
                <w:rFonts w:ascii="Arial" w:hAnsi="Arial" w:cs="Arial"/>
              </w:rPr>
              <w:t xml:space="preserve"> and I will provide this on request.</w:t>
            </w:r>
          </w:p>
        </w:tc>
        <w:sdt>
          <w:sdtPr>
            <w:rPr>
              <w:rFonts w:ascii="Arial" w:hAnsi="Arial" w:cs="Arial"/>
              <w:b/>
              <w:bCs/>
              <w:sz w:val="28"/>
              <w:szCs w:val="28"/>
            </w:rPr>
            <w:id w:val="-629318940"/>
            <w14:checkbox>
              <w14:checked w14:val="1"/>
              <w14:checkedState w14:val="2612" w14:font="MS Gothic"/>
              <w14:uncheckedState w14:val="2610" w14:font="MS Gothic"/>
            </w14:checkbox>
          </w:sdtPr>
          <w:sdtContent>
            <w:tc>
              <w:tcPr>
                <w:tcW w:w="851" w:type="dxa"/>
                <w:tcBorders>
                  <w:top w:val="nil"/>
                  <w:left w:val="nil"/>
                  <w:bottom w:val="nil"/>
                  <w:right w:val="nil"/>
                </w:tcBorders>
                <w:vAlign w:val="center"/>
              </w:tcPr>
              <w:p w14:paraId="173F5DD1" w14:textId="501F491F" w:rsidR="001161D6" w:rsidRDefault="00A73893" w:rsidP="001161D6">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3A15D2E9" w14:textId="77777777" w:rsidTr="004C08C1">
        <w:trPr>
          <w:trHeight w:val="1143"/>
        </w:trPr>
        <w:tc>
          <w:tcPr>
            <w:tcW w:w="10065" w:type="dxa"/>
            <w:gridSpan w:val="2"/>
            <w:tcBorders>
              <w:top w:val="nil"/>
              <w:left w:val="nil"/>
              <w:bottom w:val="nil"/>
              <w:right w:val="nil"/>
            </w:tcBorders>
            <w:vAlign w:val="center"/>
          </w:tcPr>
          <w:p w14:paraId="2BE02A2E" w14:textId="6BA4DB68" w:rsidR="005025BD" w:rsidRPr="00802CCD" w:rsidRDefault="005025BD" w:rsidP="005025BD">
            <w:pPr>
              <w:rPr>
                <w:rFonts w:ascii="Arial" w:hAnsi="Arial" w:cs="Arial"/>
                <w:highlight w:val="yellow"/>
              </w:rPr>
            </w:pPr>
            <w:r w:rsidRPr="00802CCD">
              <w:rPr>
                <w:rFonts w:ascii="Arial" w:hAnsi="Arial" w:cs="Arial"/>
              </w:rPr>
              <w:t xml:space="preserve">I understand that my activities and organisation will be included on Oldham Council website as part of  Oldham’s </w:t>
            </w:r>
            <w:hyperlink r:id="rId19" w:history="1">
              <w:r w:rsidRPr="00802CCD">
                <w:rPr>
                  <w:rStyle w:val="Hyperlink"/>
                  <w:rFonts w:ascii="Arial" w:hAnsi="Arial" w:cs="Arial"/>
                </w:rPr>
                <w:t xml:space="preserve">Family Information Services </w:t>
              </w:r>
            </w:hyperlink>
            <w:r w:rsidRPr="00802CCD">
              <w:rPr>
                <w:rFonts w:ascii="Arial" w:hAnsi="Arial" w:cs="Arial"/>
              </w:rPr>
              <w:t xml:space="preserve"> (FIS) Directory and I must keep them updated of any changes</w:t>
            </w:r>
            <w:r w:rsidR="00C505CF" w:rsidRPr="00802CCD">
              <w:rPr>
                <w:rFonts w:ascii="Arial" w:hAnsi="Arial" w:cs="Arial"/>
              </w:rPr>
              <w:t xml:space="preserve"> via </w:t>
            </w:r>
            <w:hyperlink r:id="rId20" w:history="1">
              <w:r w:rsidR="00C505CF" w:rsidRPr="00802CCD">
                <w:rPr>
                  <w:rStyle w:val="Hyperlink"/>
                  <w:rFonts w:ascii="Arial" w:hAnsi="Arial" w:cs="Arial"/>
                </w:rPr>
                <w:t>familyinfo@oldham.gov.uk</w:t>
              </w:r>
            </w:hyperlink>
            <w:r w:rsidR="00C505CF" w:rsidRPr="00802CCD">
              <w:rPr>
                <w:rFonts w:ascii="Arial" w:hAnsi="Arial" w:cs="Arial"/>
              </w:rPr>
              <w:t xml:space="preserve"> </w:t>
            </w:r>
          </w:p>
        </w:tc>
        <w:sdt>
          <w:sdtPr>
            <w:rPr>
              <w:rFonts w:ascii="Arial" w:hAnsi="Arial" w:cs="Arial"/>
              <w:b/>
              <w:bCs/>
              <w:sz w:val="28"/>
              <w:szCs w:val="28"/>
            </w:rPr>
            <w:id w:val="478045780"/>
            <w14:checkbox>
              <w14:checked w14:val="1"/>
              <w14:checkedState w14:val="2612" w14:font="MS Gothic"/>
              <w14:uncheckedState w14:val="2610" w14:font="MS Gothic"/>
            </w14:checkbox>
          </w:sdtPr>
          <w:sdtContent>
            <w:tc>
              <w:tcPr>
                <w:tcW w:w="851" w:type="dxa"/>
                <w:tcBorders>
                  <w:top w:val="nil"/>
                  <w:left w:val="nil"/>
                  <w:bottom w:val="nil"/>
                  <w:right w:val="nil"/>
                </w:tcBorders>
                <w:vAlign w:val="center"/>
              </w:tcPr>
              <w:p w14:paraId="70B3BAE5" w14:textId="02818233"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76C08819" w14:textId="77777777" w:rsidTr="004C08C1">
        <w:trPr>
          <w:trHeight w:val="973"/>
        </w:trPr>
        <w:tc>
          <w:tcPr>
            <w:tcW w:w="10065" w:type="dxa"/>
            <w:gridSpan w:val="2"/>
            <w:tcBorders>
              <w:top w:val="nil"/>
              <w:left w:val="nil"/>
              <w:bottom w:val="nil"/>
              <w:right w:val="nil"/>
            </w:tcBorders>
            <w:vAlign w:val="center"/>
          </w:tcPr>
          <w:p w14:paraId="55EDFAA2" w14:textId="2F9FFD94" w:rsidR="005025BD" w:rsidRPr="00802CCD" w:rsidRDefault="005025BD" w:rsidP="005025BD">
            <w:pPr>
              <w:rPr>
                <w:rFonts w:ascii="Arial" w:hAnsi="Arial" w:cs="Arial"/>
              </w:rPr>
            </w:pPr>
            <w:r w:rsidRPr="00802CCD">
              <w:rPr>
                <w:rFonts w:ascii="Arial" w:hAnsi="Arial" w:cs="Arial"/>
              </w:rPr>
              <w:t xml:space="preserve">I understand that if my programme is awarded </w:t>
            </w:r>
            <w:proofErr w:type="gramStart"/>
            <w:r w:rsidRPr="00802CCD">
              <w:rPr>
                <w:rFonts w:ascii="Arial" w:hAnsi="Arial" w:cs="Arial"/>
              </w:rPr>
              <w:t>funding</w:t>
            </w:r>
            <w:proofErr w:type="gramEnd"/>
            <w:r w:rsidRPr="00802CCD">
              <w:rPr>
                <w:rFonts w:ascii="Arial" w:hAnsi="Arial" w:cs="Arial"/>
              </w:rPr>
              <w:t xml:space="preserve"> I will be required to confirm that all participating staff members and/or volunteers are DBS checked and will provide documentation of this on request. </w:t>
            </w:r>
          </w:p>
        </w:tc>
        <w:sdt>
          <w:sdtPr>
            <w:rPr>
              <w:rFonts w:ascii="Arial" w:hAnsi="Arial" w:cs="Arial"/>
              <w:b/>
              <w:bCs/>
              <w:sz w:val="28"/>
              <w:szCs w:val="28"/>
            </w:rPr>
            <w:id w:val="1597747731"/>
            <w14:checkbox>
              <w14:checked w14:val="1"/>
              <w14:checkedState w14:val="2612" w14:font="MS Gothic"/>
              <w14:uncheckedState w14:val="2610" w14:font="MS Gothic"/>
            </w14:checkbox>
          </w:sdtPr>
          <w:sdtContent>
            <w:tc>
              <w:tcPr>
                <w:tcW w:w="851" w:type="dxa"/>
                <w:tcBorders>
                  <w:top w:val="nil"/>
                  <w:left w:val="nil"/>
                  <w:bottom w:val="nil"/>
                  <w:right w:val="nil"/>
                </w:tcBorders>
                <w:vAlign w:val="center"/>
              </w:tcPr>
              <w:p w14:paraId="724907E3" w14:textId="06BA3E1B"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42E991FF" w14:textId="77777777" w:rsidTr="004C08C1">
        <w:trPr>
          <w:trHeight w:val="879"/>
        </w:trPr>
        <w:tc>
          <w:tcPr>
            <w:tcW w:w="10065" w:type="dxa"/>
            <w:gridSpan w:val="2"/>
            <w:tcBorders>
              <w:top w:val="nil"/>
              <w:left w:val="nil"/>
              <w:bottom w:val="nil"/>
              <w:right w:val="nil"/>
            </w:tcBorders>
            <w:vAlign w:val="center"/>
          </w:tcPr>
          <w:p w14:paraId="24587ECE" w14:textId="27CFE6B7" w:rsidR="005025BD" w:rsidRPr="00802CCD" w:rsidRDefault="005025BD" w:rsidP="005025BD">
            <w:pPr>
              <w:rPr>
                <w:rFonts w:ascii="Arial" w:hAnsi="Arial" w:cs="Arial"/>
              </w:rPr>
            </w:pPr>
            <w:r w:rsidRPr="00802CCD">
              <w:rPr>
                <w:rFonts w:ascii="Arial" w:hAnsi="Arial" w:cs="Arial"/>
              </w:rPr>
              <w:t>I understand that if my programme is awarded funding Oldham Council reserves the right to carry out spot check monitoring visits to holiday clubs during the delivery period.</w:t>
            </w:r>
          </w:p>
        </w:tc>
        <w:sdt>
          <w:sdtPr>
            <w:rPr>
              <w:rFonts w:ascii="Arial" w:hAnsi="Arial" w:cs="Arial"/>
              <w:b/>
              <w:bCs/>
              <w:sz w:val="28"/>
              <w:szCs w:val="28"/>
            </w:rPr>
            <w:id w:val="2019580012"/>
            <w14:checkbox>
              <w14:checked w14:val="1"/>
              <w14:checkedState w14:val="2612" w14:font="MS Gothic"/>
              <w14:uncheckedState w14:val="2610" w14:font="MS Gothic"/>
            </w14:checkbox>
          </w:sdtPr>
          <w:sdtContent>
            <w:tc>
              <w:tcPr>
                <w:tcW w:w="851" w:type="dxa"/>
                <w:tcBorders>
                  <w:top w:val="nil"/>
                  <w:left w:val="nil"/>
                  <w:bottom w:val="nil"/>
                  <w:right w:val="nil"/>
                </w:tcBorders>
                <w:vAlign w:val="center"/>
              </w:tcPr>
              <w:p w14:paraId="53321201" w14:textId="75F259EA"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37A17855" w14:textId="77777777" w:rsidTr="004C08C1">
        <w:trPr>
          <w:trHeight w:val="879"/>
        </w:trPr>
        <w:tc>
          <w:tcPr>
            <w:tcW w:w="10065" w:type="dxa"/>
            <w:gridSpan w:val="2"/>
            <w:tcBorders>
              <w:top w:val="nil"/>
              <w:left w:val="nil"/>
              <w:bottom w:val="nil"/>
              <w:right w:val="nil"/>
            </w:tcBorders>
            <w:vAlign w:val="center"/>
          </w:tcPr>
          <w:p w14:paraId="4D57EA1A" w14:textId="387B8BDC" w:rsidR="005025BD" w:rsidRPr="00802CCD" w:rsidRDefault="005025BD" w:rsidP="005025BD">
            <w:pPr>
              <w:rPr>
                <w:rFonts w:ascii="Arial" w:hAnsi="Arial" w:cs="Arial"/>
              </w:rPr>
            </w:pPr>
            <w:r w:rsidRPr="00802CCD">
              <w:rPr>
                <w:rFonts w:ascii="Arial" w:hAnsi="Arial" w:cs="Arial"/>
              </w:rPr>
              <w:t xml:space="preserve">I understand that if my programme is awarded </w:t>
            </w:r>
            <w:proofErr w:type="gramStart"/>
            <w:r w:rsidRPr="00802CCD">
              <w:rPr>
                <w:rFonts w:ascii="Arial" w:hAnsi="Arial" w:cs="Arial"/>
              </w:rPr>
              <w:t>funding</w:t>
            </w:r>
            <w:proofErr w:type="gramEnd"/>
            <w:r w:rsidRPr="00802CCD">
              <w:rPr>
                <w:rFonts w:ascii="Arial" w:hAnsi="Arial" w:cs="Arial"/>
              </w:rPr>
              <w:t xml:space="preserve"> I will be required to accept Oldham Council’s </w:t>
            </w:r>
            <w:r w:rsidR="00C505CF" w:rsidRPr="00802CCD">
              <w:rPr>
                <w:rFonts w:ascii="Arial" w:hAnsi="Arial" w:cs="Arial"/>
              </w:rPr>
              <w:t>c</w:t>
            </w:r>
            <w:r w:rsidRPr="00802CCD">
              <w:rPr>
                <w:rFonts w:ascii="Arial" w:hAnsi="Arial" w:cs="Arial"/>
              </w:rPr>
              <w:t xml:space="preserve">onditions of </w:t>
            </w:r>
            <w:r w:rsidR="00C505CF" w:rsidRPr="00802CCD">
              <w:rPr>
                <w:rFonts w:ascii="Arial" w:hAnsi="Arial" w:cs="Arial"/>
              </w:rPr>
              <w:t>g</w:t>
            </w:r>
            <w:r w:rsidRPr="00802CCD">
              <w:rPr>
                <w:rFonts w:ascii="Arial" w:hAnsi="Arial" w:cs="Arial"/>
              </w:rPr>
              <w:t>rant funding before any funding is released.</w:t>
            </w:r>
          </w:p>
        </w:tc>
        <w:sdt>
          <w:sdtPr>
            <w:rPr>
              <w:rFonts w:ascii="Arial" w:hAnsi="Arial" w:cs="Arial"/>
              <w:b/>
              <w:bCs/>
              <w:sz w:val="28"/>
              <w:szCs w:val="28"/>
            </w:rPr>
            <w:id w:val="1808283823"/>
            <w14:checkbox>
              <w14:checked w14:val="1"/>
              <w14:checkedState w14:val="2612" w14:font="MS Gothic"/>
              <w14:uncheckedState w14:val="2610" w14:font="MS Gothic"/>
            </w14:checkbox>
          </w:sdtPr>
          <w:sdtContent>
            <w:tc>
              <w:tcPr>
                <w:tcW w:w="851" w:type="dxa"/>
                <w:tcBorders>
                  <w:top w:val="nil"/>
                  <w:left w:val="nil"/>
                  <w:bottom w:val="nil"/>
                  <w:right w:val="nil"/>
                </w:tcBorders>
                <w:vAlign w:val="center"/>
              </w:tcPr>
              <w:p w14:paraId="1592B11E" w14:textId="099B5390"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34F12A3F" w14:textId="77777777" w:rsidTr="004C08C1">
        <w:trPr>
          <w:trHeight w:val="879"/>
        </w:trPr>
        <w:tc>
          <w:tcPr>
            <w:tcW w:w="10065" w:type="dxa"/>
            <w:gridSpan w:val="2"/>
            <w:tcBorders>
              <w:top w:val="nil"/>
              <w:left w:val="nil"/>
              <w:bottom w:val="nil"/>
              <w:right w:val="nil"/>
            </w:tcBorders>
            <w:vAlign w:val="center"/>
          </w:tcPr>
          <w:p w14:paraId="6F066C96" w14:textId="4B114C01" w:rsidR="005025BD" w:rsidRPr="00802CCD" w:rsidRDefault="005025BD" w:rsidP="005025BD">
            <w:pPr>
              <w:rPr>
                <w:rFonts w:ascii="Arial" w:hAnsi="Arial" w:cs="Arial"/>
              </w:rPr>
            </w:pPr>
            <w:r w:rsidRPr="00802CCD">
              <w:rPr>
                <w:rFonts w:ascii="Arial" w:hAnsi="Arial" w:cs="Arial"/>
              </w:rPr>
              <w:t xml:space="preserve">I understand that if my programme is awarded </w:t>
            </w:r>
            <w:proofErr w:type="gramStart"/>
            <w:r w:rsidRPr="00802CCD">
              <w:rPr>
                <w:rFonts w:ascii="Arial" w:hAnsi="Arial" w:cs="Arial"/>
              </w:rPr>
              <w:t>funding</w:t>
            </w:r>
            <w:proofErr w:type="gramEnd"/>
            <w:r w:rsidRPr="00802CCD">
              <w:rPr>
                <w:rFonts w:ascii="Arial" w:hAnsi="Arial" w:cs="Arial"/>
              </w:rPr>
              <w:t xml:space="preserve"> I will be required </w:t>
            </w:r>
            <w:bookmarkStart w:id="72" w:name="_Hlk71545635"/>
            <w:r w:rsidRPr="00802CCD">
              <w:rPr>
                <w:rFonts w:ascii="Arial" w:hAnsi="Arial" w:cs="Arial"/>
              </w:rPr>
              <w:t>to report on the progress of the programme delivery, outcomes and impacts my programme achieves</w:t>
            </w:r>
            <w:bookmarkEnd w:id="72"/>
            <w:r w:rsidRPr="00802CCD">
              <w:rPr>
                <w:rFonts w:ascii="Arial" w:hAnsi="Arial" w:cs="Arial"/>
              </w:rPr>
              <w:t>.</w:t>
            </w:r>
          </w:p>
        </w:tc>
        <w:sdt>
          <w:sdtPr>
            <w:rPr>
              <w:rFonts w:ascii="Arial" w:hAnsi="Arial" w:cs="Arial"/>
              <w:b/>
              <w:bCs/>
              <w:sz w:val="28"/>
              <w:szCs w:val="28"/>
            </w:rPr>
            <w:id w:val="-1212419025"/>
            <w14:checkbox>
              <w14:checked w14:val="1"/>
              <w14:checkedState w14:val="2612" w14:font="MS Gothic"/>
              <w14:uncheckedState w14:val="2610" w14:font="MS Gothic"/>
            </w14:checkbox>
          </w:sdtPr>
          <w:sdtContent>
            <w:tc>
              <w:tcPr>
                <w:tcW w:w="851" w:type="dxa"/>
                <w:tcBorders>
                  <w:top w:val="nil"/>
                  <w:left w:val="nil"/>
                  <w:bottom w:val="nil"/>
                  <w:right w:val="nil"/>
                </w:tcBorders>
                <w:vAlign w:val="center"/>
              </w:tcPr>
              <w:p w14:paraId="64809C18" w14:textId="2F086837"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65537AE7" w14:textId="77777777" w:rsidTr="004C08C1">
        <w:trPr>
          <w:trHeight w:val="333"/>
        </w:trPr>
        <w:tc>
          <w:tcPr>
            <w:tcW w:w="10065" w:type="dxa"/>
            <w:gridSpan w:val="2"/>
            <w:tcBorders>
              <w:top w:val="nil"/>
              <w:left w:val="nil"/>
              <w:bottom w:val="nil"/>
              <w:right w:val="nil"/>
            </w:tcBorders>
            <w:vAlign w:val="center"/>
          </w:tcPr>
          <w:p w14:paraId="1792E06F" w14:textId="16102664" w:rsidR="005025BD" w:rsidRPr="00802CCD" w:rsidRDefault="005025BD" w:rsidP="005025BD">
            <w:pPr>
              <w:rPr>
                <w:rFonts w:ascii="Arial" w:hAnsi="Arial" w:cs="Arial"/>
              </w:rPr>
            </w:pPr>
            <w:r w:rsidRPr="00802CCD">
              <w:rPr>
                <w:rFonts w:ascii="Arial" w:hAnsi="Arial" w:cs="Arial"/>
              </w:rPr>
              <w:t>I understand that Oldham Council reserves the right to request financial information or audit the delivery of my programme to ensure public money is used for the purposes intended, and I confirm that I will co-operate fully with that process.</w:t>
            </w:r>
          </w:p>
        </w:tc>
        <w:sdt>
          <w:sdtPr>
            <w:rPr>
              <w:rFonts w:ascii="Arial" w:hAnsi="Arial" w:cs="Arial"/>
              <w:b/>
              <w:bCs/>
              <w:sz w:val="28"/>
              <w:szCs w:val="28"/>
            </w:rPr>
            <w:id w:val="402717001"/>
            <w14:checkbox>
              <w14:checked w14:val="1"/>
              <w14:checkedState w14:val="2612" w14:font="MS Gothic"/>
              <w14:uncheckedState w14:val="2610" w14:font="MS Gothic"/>
            </w14:checkbox>
          </w:sdtPr>
          <w:sdtContent>
            <w:tc>
              <w:tcPr>
                <w:tcW w:w="851" w:type="dxa"/>
                <w:tcBorders>
                  <w:top w:val="nil"/>
                  <w:left w:val="nil"/>
                  <w:bottom w:val="nil"/>
                  <w:right w:val="nil"/>
                </w:tcBorders>
                <w:vAlign w:val="center"/>
              </w:tcPr>
              <w:p w14:paraId="78B8D1BF" w14:textId="4B066AF7"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1161D6" w:rsidRPr="00104028" w14:paraId="73B78E62" w14:textId="77777777" w:rsidTr="004C08C1">
        <w:tc>
          <w:tcPr>
            <w:tcW w:w="10916" w:type="dxa"/>
            <w:gridSpan w:val="3"/>
            <w:tcBorders>
              <w:top w:val="nil"/>
              <w:left w:val="nil"/>
              <w:bottom w:val="nil"/>
              <w:right w:val="nil"/>
            </w:tcBorders>
          </w:tcPr>
          <w:p w14:paraId="7EBC3A29" w14:textId="77777777" w:rsidR="001161D6" w:rsidRPr="00802CCD" w:rsidRDefault="001161D6" w:rsidP="001161D6">
            <w:pPr>
              <w:spacing w:line="254" w:lineRule="auto"/>
              <w:rPr>
                <w:rFonts w:ascii="Arial" w:hAnsi="Arial" w:cs="Arial"/>
                <w:b/>
                <w:sz w:val="22"/>
                <w:szCs w:val="22"/>
              </w:rPr>
            </w:pPr>
          </w:p>
          <w:p w14:paraId="1D9A1A11" w14:textId="36448C04" w:rsidR="001161D6" w:rsidRPr="00802CCD" w:rsidRDefault="001161D6" w:rsidP="001161D6">
            <w:pPr>
              <w:spacing w:line="254" w:lineRule="auto"/>
              <w:rPr>
                <w:rFonts w:ascii="Arial" w:hAnsi="Arial" w:cs="Arial"/>
                <w:b/>
                <w:sz w:val="22"/>
                <w:szCs w:val="22"/>
              </w:rPr>
            </w:pPr>
            <w:r w:rsidRPr="00802CCD">
              <w:rPr>
                <w:rFonts w:ascii="Arial" w:hAnsi="Arial" w:cs="Arial"/>
                <w:b/>
                <w:sz w:val="22"/>
                <w:szCs w:val="22"/>
              </w:rPr>
              <w:t>Confirmation</w:t>
            </w:r>
          </w:p>
          <w:p w14:paraId="2641C2E3" w14:textId="77777777" w:rsidR="001161D6" w:rsidRPr="00802CCD" w:rsidRDefault="001161D6" w:rsidP="001161D6">
            <w:pPr>
              <w:spacing w:line="254" w:lineRule="auto"/>
              <w:rPr>
                <w:rFonts w:ascii="Arial" w:hAnsi="Arial" w:cs="Arial"/>
                <w:b/>
                <w:sz w:val="22"/>
                <w:szCs w:val="22"/>
              </w:rPr>
            </w:pPr>
          </w:p>
          <w:p w14:paraId="3BE6C9EE" w14:textId="0DFFA375" w:rsidR="001161D6" w:rsidRPr="00802CCD" w:rsidRDefault="000A7CDF" w:rsidP="001161D6">
            <w:pPr>
              <w:spacing w:line="254" w:lineRule="auto"/>
              <w:rPr>
                <w:rFonts w:ascii="Arial" w:hAnsi="Arial" w:cs="Arial"/>
                <w:sz w:val="22"/>
                <w:szCs w:val="22"/>
              </w:rPr>
            </w:pPr>
            <w:r w:rsidRPr="00802CCD">
              <w:rPr>
                <w:rFonts w:ascii="Arial" w:hAnsi="Arial" w:cs="Arial"/>
                <w:sz w:val="22"/>
                <w:szCs w:val="22"/>
              </w:rPr>
              <w:t>By submitting this form</w:t>
            </w:r>
            <w:r w:rsidR="001161D6" w:rsidRPr="00802CCD">
              <w:rPr>
                <w:rFonts w:ascii="Arial" w:hAnsi="Arial" w:cs="Arial"/>
                <w:sz w:val="22"/>
                <w:szCs w:val="22"/>
              </w:rPr>
              <w:t xml:space="preserve">, you confirm that the information provided in this form is true, </w:t>
            </w:r>
            <w:proofErr w:type="gramStart"/>
            <w:r w:rsidR="001161D6" w:rsidRPr="00802CCD">
              <w:rPr>
                <w:rFonts w:ascii="Arial" w:hAnsi="Arial" w:cs="Arial"/>
                <w:sz w:val="22"/>
                <w:szCs w:val="22"/>
              </w:rPr>
              <w:t>complete</w:t>
            </w:r>
            <w:proofErr w:type="gramEnd"/>
            <w:r w:rsidR="001161D6" w:rsidRPr="00802CCD">
              <w:rPr>
                <w:rFonts w:ascii="Arial" w:hAnsi="Arial" w:cs="Arial"/>
                <w:sz w:val="22"/>
                <w:szCs w:val="22"/>
              </w:rPr>
              <w:t xml:space="preserve"> and accurate and that you have read the privacy </w:t>
            </w:r>
            <w:commentRangeStart w:id="73"/>
            <w:r w:rsidR="001161D6" w:rsidRPr="00802CCD">
              <w:rPr>
                <w:rFonts w:ascii="Arial" w:hAnsi="Arial" w:cs="Arial"/>
                <w:sz w:val="22"/>
                <w:szCs w:val="22"/>
              </w:rPr>
              <w:t>notice</w:t>
            </w:r>
            <w:commentRangeEnd w:id="73"/>
            <w:r w:rsidRPr="00802CCD">
              <w:rPr>
                <w:rStyle w:val="CommentReference"/>
                <w:rFonts w:ascii="Arial" w:hAnsi="Arial" w:cs="Arial"/>
              </w:rPr>
              <w:commentReference w:id="73"/>
            </w:r>
            <w:r w:rsidR="001161D6" w:rsidRPr="00802CCD">
              <w:rPr>
                <w:rFonts w:ascii="Arial" w:hAnsi="Arial" w:cs="Arial"/>
                <w:sz w:val="22"/>
                <w:szCs w:val="22"/>
              </w:rPr>
              <w:t>.</w:t>
            </w:r>
          </w:p>
          <w:p w14:paraId="0B771D9C" w14:textId="77777777" w:rsidR="001161D6" w:rsidRPr="00802CCD" w:rsidRDefault="001161D6" w:rsidP="001161D6">
            <w:pPr>
              <w:spacing w:line="254" w:lineRule="auto"/>
              <w:rPr>
                <w:rFonts w:ascii="Arial" w:hAnsi="Arial" w:cs="Arial"/>
                <w:b/>
                <w:sz w:val="22"/>
                <w:szCs w:val="22"/>
              </w:rPr>
            </w:pPr>
          </w:p>
        </w:tc>
      </w:tr>
      <w:tr w:rsidR="001161D6" w:rsidRPr="00104028" w14:paraId="695231BB" w14:textId="77777777" w:rsidTr="004C08C1">
        <w:trPr>
          <w:trHeight w:val="53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E0720E" w14:textId="5A6DD19B" w:rsidR="001161D6" w:rsidRPr="00802CCD" w:rsidRDefault="001161D6" w:rsidP="00D20219">
            <w:pPr>
              <w:spacing w:line="254" w:lineRule="auto"/>
              <w:rPr>
                <w:rFonts w:ascii="Arial" w:hAnsi="Arial" w:cs="Arial"/>
                <w:b/>
                <w:bCs/>
                <w:sz w:val="22"/>
                <w:szCs w:val="22"/>
              </w:rPr>
            </w:pPr>
            <w:bookmarkStart w:id="74" w:name="_Hlk7805566"/>
            <w:r w:rsidRPr="00802CCD">
              <w:rPr>
                <w:rFonts w:ascii="Arial" w:hAnsi="Arial" w:cs="Arial"/>
                <w:b/>
                <w:bCs/>
                <w:sz w:val="22"/>
                <w:szCs w:val="22"/>
              </w:rPr>
              <w:t>Signed:</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63846637" w14:textId="59B5E2E3" w:rsidR="001161D6" w:rsidRPr="00802CCD" w:rsidRDefault="001161D6" w:rsidP="00D20219">
            <w:pPr>
              <w:spacing w:line="254" w:lineRule="auto"/>
              <w:rPr>
                <w:rFonts w:ascii="Arial" w:hAnsi="Arial" w:cs="Arial"/>
                <w:sz w:val="22"/>
                <w:szCs w:val="22"/>
              </w:rPr>
            </w:pPr>
          </w:p>
        </w:tc>
      </w:tr>
      <w:tr w:rsidR="001161D6" w:rsidRPr="00104028" w14:paraId="1AC270E4" w14:textId="77777777" w:rsidTr="004C08C1">
        <w:trPr>
          <w:trHeight w:val="53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AA0D5E" w14:textId="2BA2BF62" w:rsidR="001161D6" w:rsidRPr="00802CCD" w:rsidRDefault="001161D6" w:rsidP="00D20219">
            <w:pPr>
              <w:spacing w:line="254" w:lineRule="auto"/>
              <w:rPr>
                <w:rFonts w:ascii="Arial" w:hAnsi="Arial" w:cs="Arial"/>
                <w:b/>
                <w:bCs/>
                <w:sz w:val="22"/>
                <w:szCs w:val="22"/>
              </w:rPr>
            </w:pPr>
            <w:r w:rsidRPr="00802CCD">
              <w:rPr>
                <w:rFonts w:ascii="Arial" w:hAnsi="Arial" w:cs="Arial"/>
                <w:b/>
                <w:bCs/>
                <w:sz w:val="22"/>
                <w:szCs w:val="22"/>
              </w:rPr>
              <w:t>Printed:</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22CFD8F2" w14:textId="31CDF30F" w:rsidR="001161D6" w:rsidRPr="00802CCD" w:rsidRDefault="001161D6" w:rsidP="00D20219">
            <w:pPr>
              <w:spacing w:line="254" w:lineRule="auto"/>
              <w:rPr>
                <w:rFonts w:ascii="Arial" w:hAnsi="Arial" w:cs="Arial"/>
                <w:sz w:val="22"/>
                <w:szCs w:val="22"/>
              </w:rPr>
            </w:pPr>
          </w:p>
        </w:tc>
      </w:tr>
      <w:tr w:rsidR="001161D6" w:rsidRPr="00104028" w14:paraId="36F34EB8" w14:textId="77777777" w:rsidTr="004C08C1">
        <w:trPr>
          <w:trHeight w:val="53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71C35" w14:textId="1D94E1F4" w:rsidR="001161D6" w:rsidRPr="00802CCD" w:rsidRDefault="001161D6" w:rsidP="00D20219">
            <w:pPr>
              <w:spacing w:line="254" w:lineRule="auto"/>
              <w:rPr>
                <w:rFonts w:ascii="Arial" w:hAnsi="Arial" w:cs="Arial"/>
                <w:b/>
                <w:bCs/>
                <w:sz w:val="22"/>
                <w:szCs w:val="22"/>
              </w:rPr>
            </w:pPr>
            <w:r w:rsidRPr="00802CCD">
              <w:rPr>
                <w:rFonts w:ascii="Arial" w:hAnsi="Arial" w:cs="Arial"/>
                <w:b/>
                <w:bCs/>
                <w:sz w:val="22"/>
                <w:szCs w:val="22"/>
              </w:rPr>
              <w:t>Position held:</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0461CC9D" w14:textId="44F26310" w:rsidR="001161D6" w:rsidRPr="00802CCD" w:rsidRDefault="001161D6" w:rsidP="00D20219">
            <w:pPr>
              <w:spacing w:line="254" w:lineRule="auto"/>
              <w:rPr>
                <w:rFonts w:ascii="Arial" w:hAnsi="Arial" w:cs="Arial"/>
                <w:sz w:val="22"/>
                <w:szCs w:val="22"/>
              </w:rPr>
            </w:pPr>
          </w:p>
        </w:tc>
      </w:tr>
      <w:tr w:rsidR="001161D6" w:rsidRPr="00104028" w14:paraId="0D552646" w14:textId="77777777" w:rsidTr="004C08C1">
        <w:trPr>
          <w:trHeight w:val="536"/>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E42C19" w14:textId="21B6C5F5" w:rsidR="001161D6" w:rsidRPr="00802CCD" w:rsidRDefault="001161D6" w:rsidP="00D20219">
            <w:pPr>
              <w:spacing w:line="254" w:lineRule="auto"/>
              <w:rPr>
                <w:rFonts w:ascii="Arial" w:hAnsi="Arial" w:cs="Arial"/>
                <w:b/>
                <w:bCs/>
                <w:sz w:val="22"/>
                <w:szCs w:val="22"/>
              </w:rPr>
            </w:pPr>
            <w:r w:rsidRPr="00802CCD">
              <w:rPr>
                <w:rFonts w:ascii="Arial" w:hAnsi="Arial" w:cs="Arial"/>
                <w:b/>
                <w:bCs/>
                <w:sz w:val="22"/>
                <w:szCs w:val="22"/>
              </w:rPr>
              <w:t>Dated</w:t>
            </w:r>
            <w:r w:rsidR="00D20219" w:rsidRPr="00802CCD">
              <w:rPr>
                <w:rFonts w:ascii="Arial" w:hAnsi="Arial" w:cs="Arial"/>
                <w:b/>
                <w:bCs/>
                <w:sz w:val="22"/>
                <w:szCs w:val="22"/>
              </w:rPr>
              <w:t>:</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1F7CAF13" w14:textId="21CF23C6" w:rsidR="001161D6" w:rsidRPr="00802CCD" w:rsidRDefault="001161D6" w:rsidP="00D20219">
            <w:pPr>
              <w:spacing w:line="254" w:lineRule="auto"/>
              <w:rPr>
                <w:rFonts w:ascii="Arial" w:hAnsi="Arial" w:cs="Arial"/>
                <w:sz w:val="22"/>
                <w:szCs w:val="22"/>
              </w:rPr>
            </w:pPr>
          </w:p>
        </w:tc>
      </w:tr>
      <w:bookmarkEnd w:id="74"/>
    </w:tbl>
    <w:p w14:paraId="39071591" w14:textId="77777777" w:rsidR="004F2524" w:rsidRDefault="004F2524" w:rsidP="004F2524">
      <w:pPr>
        <w:spacing w:line="254" w:lineRule="auto"/>
        <w:rPr>
          <w:rFonts w:ascii="Arial" w:hAnsi="Arial" w:cs="Arial"/>
          <w:b/>
          <w:color w:val="FF0000"/>
          <w:sz w:val="22"/>
          <w:szCs w:val="22"/>
        </w:rPr>
      </w:pPr>
    </w:p>
    <w:p w14:paraId="003FE317" w14:textId="17155B2E" w:rsidR="00AC4B0C" w:rsidRPr="00AB1B5D" w:rsidRDefault="00AC4B0C" w:rsidP="00802CCD">
      <w:pPr>
        <w:spacing w:line="254" w:lineRule="auto"/>
        <w:rPr>
          <w:rFonts w:ascii="Arial" w:hAnsi="Arial" w:cs="Arial"/>
          <w:b/>
          <w:sz w:val="22"/>
          <w:szCs w:val="22"/>
        </w:rPr>
      </w:pPr>
      <w:r w:rsidRPr="00AC4B0C">
        <w:rPr>
          <w:rFonts w:ascii="Arial" w:hAnsi="Arial" w:cs="Arial"/>
          <w:b/>
          <w:color w:val="FF0000"/>
          <w:sz w:val="22"/>
          <w:szCs w:val="22"/>
        </w:rPr>
        <w:t>Deadline</w:t>
      </w:r>
      <w:r>
        <w:rPr>
          <w:rFonts w:ascii="Arial" w:hAnsi="Arial" w:cs="Arial"/>
          <w:b/>
          <w:color w:val="FF0000"/>
          <w:sz w:val="22"/>
          <w:szCs w:val="22"/>
        </w:rPr>
        <w:t xml:space="preserve"> - </w:t>
      </w:r>
      <w:r w:rsidRPr="007541C1">
        <w:rPr>
          <w:rFonts w:ascii="Arial" w:hAnsi="Arial" w:cs="Arial"/>
          <w:bCs/>
          <w:sz w:val="22"/>
          <w:szCs w:val="22"/>
        </w:rPr>
        <w:t xml:space="preserve">Please complete this form </w:t>
      </w:r>
      <w:r w:rsidR="00802CCD">
        <w:rPr>
          <w:rStyle w:val="Hyperlink"/>
          <w:rFonts w:ascii="Arial" w:hAnsi="Arial" w:cs="Arial"/>
          <w:b/>
          <w:color w:val="auto"/>
          <w:sz w:val="22"/>
          <w:szCs w:val="22"/>
          <w:u w:val="none"/>
        </w:rPr>
        <w:t>b</w:t>
      </w:r>
      <w:r w:rsidRPr="00970342">
        <w:rPr>
          <w:rStyle w:val="Hyperlink"/>
          <w:rFonts w:ascii="Arial" w:hAnsi="Arial" w:cs="Arial"/>
          <w:b/>
          <w:color w:val="auto"/>
          <w:sz w:val="22"/>
          <w:szCs w:val="22"/>
          <w:u w:val="none"/>
        </w:rPr>
        <w:t>y</w:t>
      </w:r>
      <w:r w:rsidR="00C505CF">
        <w:rPr>
          <w:rStyle w:val="Hyperlink"/>
          <w:rFonts w:ascii="Arial" w:hAnsi="Arial" w:cs="Arial"/>
          <w:b/>
          <w:color w:val="auto"/>
          <w:sz w:val="22"/>
          <w:szCs w:val="22"/>
          <w:u w:val="none"/>
        </w:rPr>
        <w:t xml:space="preserve"> </w:t>
      </w:r>
      <w:r w:rsidR="00263ABF">
        <w:rPr>
          <w:rStyle w:val="Hyperlink"/>
          <w:rFonts w:ascii="Arial" w:hAnsi="Arial" w:cs="Arial"/>
          <w:b/>
          <w:color w:val="auto"/>
          <w:sz w:val="22"/>
          <w:szCs w:val="22"/>
          <w:u w:val="none"/>
        </w:rPr>
        <w:t xml:space="preserve">midnight on Friday </w:t>
      </w:r>
      <w:r w:rsidR="00C505CF">
        <w:rPr>
          <w:rStyle w:val="Hyperlink"/>
          <w:rFonts w:ascii="Arial" w:hAnsi="Arial" w:cs="Arial"/>
          <w:b/>
          <w:color w:val="auto"/>
          <w:sz w:val="22"/>
          <w:szCs w:val="22"/>
          <w:u w:val="none"/>
        </w:rPr>
        <w:t>29 October 2021</w:t>
      </w:r>
      <w:r w:rsidRPr="00970342">
        <w:rPr>
          <w:rStyle w:val="Hyperlink"/>
          <w:rFonts w:ascii="Arial" w:hAnsi="Arial" w:cs="Arial"/>
          <w:b/>
          <w:color w:val="auto"/>
          <w:sz w:val="22"/>
          <w:szCs w:val="22"/>
          <w:u w:val="none"/>
        </w:rPr>
        <w:t xml:space="preserve"> </w:t>
      </w:r>
    </w:p>
    <w:p w14:paraId="69BCD449" w14:textId="3A89A38A" w:rsidR="008901A3" w:rsidRPr="00104028" w:rsidRDefault="008901A3" w:rsidP="002F6AE4">
      <w:pPr>
        <w:rPr>
          <w:rFonts w:ascii="Arial" w:hAnsi="Arial" w:cs="Arial"/>
          <w:sz w:val="22"/>
          <w:szCs w:val="22"/>
        </w:rPr>
      </w:pPr>
    </w:p>
    <w:sectPr w:rsidR="008901A3" w:rsidRPr="00104028" w:rsidSect="004F2524">
      <w:headerReference w:type="default" r:id="rId21"/>
      <w:footerReference w:type="default" r:id="rId22"/>
      <w:pgSz w:w="11900" w:h="16840"/>
      <w:pgMar w:top="1702" w:right="843" w:bottom="851" w:left="1440" w:header="624" w:footer="24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manda Youlden" w:date="2021-09-30T14:43:00Z" w:initials="AY">
    <w:p w14:paraId="46F8B995" w14:textId="76DBB6D6" w:rsidR="00373F4D" w:rsidRDefault="00373F4D">
      <w:pPr>
        <w:pStyle w:val="CommentText"/>
      </w:pPr>
      <w:r>
        <w:rPr>
          <w:rStyle w:val="CommentReference"/>
        </w:rPr>
        <w:annotationRef/>
      </w:r>
      <w:r>
        <w:rPr>
          <w:noProof/>
        </w:rPr>
        <w:t>mandatory text box</w:t>
      </w:r>
    </w:p>
  </w:comment>
  <w:comment w:id="1" w:author="Amanda Youlden" w:date="2021-09-30T14:43:00Z" w:initials="AY">
    <w:p w14:paraId="22FBE1AE" w14:textId="045E9D8D" w:rsidR="00373F4D" w:rsidRDefault="00373F4D">
      <w:pPr>
        <w:pStyle w:val="CommentText"/>
      </w:pPr>
      <w:r>
        <w:rPr>
          <w:rStyle w:val="CommentReference"/>
        </w:rPr>
        <w:annotationRef/>
      </w:r>
      <w:r>
        <w:rPr>
          <w:noProof/>
        </w:rPr>
        <w:t>mandatory text box</w:t>
      </w:r>
    </w:p>
  </w:comment>
  <w:comment w:id="2" w:author="Amanda Youlden" w:date="2021-09-30T14:45:00Z" w:initials="AY">
    <w:p w14:paraId="671A160C" w14:textId="4501932A" w:rsidR="00373F4D" w:rsidRDefault="00373F4D">
      <w:pPr>
        <w:pStyle w:val="CommentText"/>
      </w:pPr>
      <w:r>
        <w:rPr>
          <w:rStyle w:val="CommentReference"/>
        </w:rPr>
        <w:annotationRef/>
      </w:r>
      <w:r>
        <w:rPr>
          <w:noProof/>
        </w:rPr>
        <w:t>mandatory text box</w:t>
      </w:r>
    </w:p>
  </w:comment>
  <w:comment w:id="3" w:author="Amanda Youlden" w:date="2021-09-30T14:46:00Z" w:initials="AY">
    <w:p w14:paraId="60672087" w14:textId="0747AC0F" w:rsidR="00373F4D" w:rsidRDefault="00373F4D">
      <w:pPr>
        <w:pStyle w:val="CommentText"/>
      </w:pPr>
      <w:r>
        <w:rPr>
          <w:rStyle w:val="CommentReference"/>
        </w:rPr>
        <w:annotationRef/>
      </w:r>
      <w:r>
        <w:rPr>
          <w:noProof/>
        </w:rPr>
        <w:t>mandatory text box</w:t>
      </w:r>
    </w:p>
  </w:comment>
  <w:comment w:id="4" w:author="Amanda Youlden" w:date="2021-09-30T14:46:00Z" w:initials="AY">
    <w:p w14:paraId="43A4F279" w14:textId="41371689" w:rsidR="00373F4D" w:rsidRDefault="00373F4D">
      <w:pPr>
        <w:pStyle w:val="CommentText"/>
      </w:pPr>
      <w:r>
        <w:rPr>
          <w:rStyle w:val="CommentReference"/>
        </w:rPr>
        <w:annotationRef/>
      </w:r>
      <w:r>
        <w:rPr>
          <w:noProof/>
        </w:rPr>
        <w:t>mandatory text box</w:t>
      </w:r>
    </w:p>
  </w:comment>
  <w:comment w:id="5" w:author="Liam McCallion" w:date="2021-10-01T15:36:00Z" w:initials="LM">
    <w:p w14:paraId="71DDA1AE" w14:textId="77777777" w:rsidR="004252DE" w:rsidRDefault="004252DE">
      <w:pPr>
        <w:pStyle w:val="CommentText"/>
      </w:pPr>
      <w:r>
        <w:rPr>
          <w:rStyle w:val="CommentReference"/>
        </w:rPr>
        <w:annotationRef/>
      </w:r>
      <w:r>
        <w:t>Mandatory number box</w:t>
      </w:r>
    </w:p>
    <w:p w14:paraId="1685FD6B" w14:textId="673831DC" w:rsidR="004252DE" w:rsidRDefault="004252DE">
      <w:pPr>
        <w:pStyle w:val="CommentText"/>
      </w:pPr>
    </w:p>
  </w:comment>
  <w:comment w:id="6" w:author="Amanda Youlden" w:date="2021-09-30T14:47:00Z" w:initials="AY">
    <w:p w14:paraId="25956F6D" w14:textId="5B750BED" w:rsidR="00373F4D" w:rsidRDefault="00373F4D">
      <w:pPr>
        <w:pStyle w:val="CommentText"/>
      </w:pPr>
      <w:r>
        <w:rPr>
          <w:rStyle w:val="CommentReference"/>
        </w:rPr>
        <w:annotationRef/>
      </w:r>
      <w:r>
        <w:rPr>
          <w:noProof/>
        </w:rPr>
        <w:t xml:space="preserve">mandatory text box </w:t>
      </w:r>
    </w:p>
  </w:comment>
  <w:comment w:id="7" w:author="Amanda Youlden" w:date="2021-09-30T14:47:00Z" w:initials="AY">
    <w:p w14:paraId="16CD420B" w14:textId="5D6C7F6E" w:rsidR="00373F4D" w:rsidRDefault="00373F4D">
      <w:pPr>
        <w:pStyle w:val="CommentText"/>
      </w:pPr>
      <w:r>
        <w:rPr>
          <w:rStyle w:val="CommentReference"/>
        </w:rPr>
        <w:annotationRef/>
      </w:r>
      <w:r>
        <w:rPr>
          <w:noProof/>
        </w:rPr>
        <w:t>text box</w:t>
      </w:r>
    </w:p>
  </w:comment>
  <w:comment w:id="8" w:author="Amanda Youlden" w:date="2021-10-01T10:33:00Z" w:initials="AY">
    <w:p w14:paraId="1FF75BB8" w14:textId="297C33B4" w:rsidR="00373F4D" w:rsidRDefault="00373F4D">
      <w:pPr>
        <w:pStyle w:val="CommentText"/>
      </w:pPr>
      <w:r>
        <w:rPr>
          <w:rStyle w:val="CommentReference"/>
        </w:rPr>
        <w:annotationRef/>
      </w:r>
      <w:r>
        <w:rPr>
          <w:noProof/>
        </w:rPr>
        <w:t>text box</w:t>
      </w:r>
    </w:p>
  </w:comment>
  <w:comment w:id="9" w:author="Amanda Youlden" w:date="2021-09-30T14:47:00Z" w:initials="AY">
    <w:p w14:paraId="7AA81CA8" w14:textId="6E3675A1" w:rsidR="00373F4D" w:rsidRDefault="00373F4D">
      <w:pPr>
        <w:pStyle w:val="CommentText"/>
      </w:pPr>
      <w:r>
        <w:rPr>
          <w:rStyle w:val="CommentReference"/>
        </w:rPr>
        <w:annotationRef/>
      </w:r>
      <w:r>
        <w:rPr>
          <w:noProof/>
        </w:rPr>
        <w:t>mandatory text box</w:t>
      </w:r>
    </w:p>
  </w:comment>
  <w:comment w:id="10" w:author="Amanda Youlden" w:date="2021-09-30T14:48:00Z" w:initials="AY">
    <w:p w14:paraId="46D6C5DE" w14:textId="32C4B863" w:rsidR="00373F4D" w:rsidRDefault="00373F4D">
      <w:pPr>
        <w:pStyle w:val="CommentText"/>
      </w:pPr>
      <w:r>
        <w:rPr>
          <w:rStyle w:val="CommentReference"/>
        </w:rPr>
        <w:annotationRef/>
      </w:r>
      <w:r>
        <w:rPr>
          <w:noProof/>
        </w:rPr>
        <w:t xml:space="preserve"> upload documents</w:t>
      </w:r>
    </w:p>
  </w:comment>
  <w:comment w:id="11" w:author="Amanda Youlden" w:date="2021-09-30T14:48:00Z" w:initials="AY">
    <w:p w14:paraId="208AA1B1" w14:textId="1907A11C" w:rsidR="00373F4D" w:rsidRDefault="00373F4D">
      <w:pPr>
        <w:pStyle w:val="CommentText"/>
      </w:pPr>
      <w:r>
        <w:rPr>
          <w:rStyle w:val="CommentReference"/>
        </w:rPr>
        <w:annotationRef/>
      </w:r>
      <w:r>
        <w:rPr>
          <w:noProof/>
        </w:rPr>
        <w:t>tick yes/no and then upload documents</w:t>
      </w:r>
    </w:p>
  </w:comment>
  <w:comment w:id="12" w:author="Amanda Youlden" w:date="2021-09-30T14:49:00Z" w:initials="AY">
    <w:p w14:paraId="55D933A6" w14:textId="011EAE41" w:rsidR="00373F4D" w:rsidRDefault="00373F4D">
      <w:pPr>
        <w:pStyle w:val="CommentText"/>
      </w:pPr>
      <w:r>
        <w:rPr>
          <w:rStyle w:val="CommentReference"/>
        </w:rPr>
        <w:annotationRef/>
      </w:r>
      <w:r>
        <w:rPr>
          <w:noProof/>
        </w:rPr>
        <w:t>mandatory text box</w:t>
      </w:r>
    </w:p>
  </w:comment>
  <w:comment w:id="15" w:author="Amanda Youlden" w:date="2021-09-30T14:49:00Z" w:initials="AY">
    <w:p w14:paraId="2B65F86F" w14:textId="01C575B6" w:rsidR="00373F4D" w:rsidRDefault="00373F4D">
      <w:pPr>
        <w:pStyle w:val="CommentText"/>
      </w:pPr>
      <w:r>
        <w:rPr>
          <w:rStyle w:val="CommentReference"/>
        </w:rPr>
        <w:annotationRef/>
      </w:r>
      <w:r>
        <w:rPr>
          <w:noProof/>
        </w:rPr>
        <w:t>mandatory tick yes/no</w:t>
      </w:r>
    </w:p>
  </w:comment>
  <w:comment w:id="16" w:author="Amanda Youlden" w:date="2021-09-30T14:50:00Z" w:initials="AY">
    <w:p w14:paraId="67F9CA79" w14:textId="4D43D9EA" w:rsidR="00373F4D" w:rsidRDefault="00373F4D">
      <w:pPr>
        <w:pStyle w:val="CommentText"/>
      </w:pPr>
      <w:r>
        <w:rPr>
          <w:rStyle w:val="CommentReference"/>
        </w:rPr>
        <w:annotationRef/>
      </w:r>
      <w:r>
        <w:rPr>
          <w:noProof/>
        </w:rPr>
        <w:t>not mandatory tick yes/no</w:t>
      </w:r>
    </w:p>
  </w:comment>
  <w:comment w:id="17" w:author="Amanda Youlden" w:date="2021-09-30T14:51:00Z" w:initials="AY">
    <w:p w14:paraId="326D33E8" w14:textId="3851C4F2" w:rsidR="00373F4D" w:rsidRDefault="00373F4D">
      <w:pPr>
        <w:pStyle w:val="CommentText"/>
      </w:pPr>
      <w:r>
        <w:rPr>
          <w:rStyle w:val="CommentReference"/>
        </w:rPr>
        <w:annotationRef/>
      </w:r>
      <w:r>
        <w:rPr>
          <w:noProof/>
        </w:rPr>
        <w:t>text box – not mandatory</w:t>
      </w:r>
    </w:p>
  </w:comment>
  <w:comment w:id="18" w:author="Amanda Youlden" w:date="2021-09-30T15:13:00Z" w:initials="AY">
    <w:p w14:paraId="4B264F3D" w14:textId="77777777" w:rsidR="00373F4D" w:rsidRDefault="00373F4D">
      <w:pPr>
        <w:pStyle w:val="CommentText"/>
      </w:pPr>
      <w:r>
        <w:rPr>
          <w:rStyle w:val="CommentReference"/>
        </w:rPr>
        <w:annotationRef/>
      </w:r>
      <w:r>
        <w:rPr>
          <w:noProof/>
        </w:rPr>
        <w:t xml:space="preserve">mandatory yes/no/not applicable tick box </w:t>
      </w:r>
    </w:p>
  </w:comment>
  <w:comment w:id="19" w:author="Amanda Youlden" w:date="2021-09-30T14:51:00Z" w:initials="AY">
    <w:p w14:paraId="5C3C76ED" w14:textId="356075C8" w:rsidR="00373F4D" w:rsidRDefault="00373F4D">
      <w:pPr>
        <w:pStyle w:val="CommentText"/>
      </w:pPr>
      <w:r>
        <w:rPr>
          <w:rStyle w:val="CommentReference"/>
        </w:rPr>
        <w:annotationRef/>
      </w:r>
      <w:r>
        <w:rPr>
          <w:noProof/>
        </w:rPr>
        <w:t>mandatory text box</w:t>
      </w:r>
    </w:p>
  </w:comment>
  <w:comment w:id="20" w:author="Amanda Youlden" w:date="2021-09-30T14:51:00Z" w:initials="AY">
    <w:p w14:paraId="3AC013F0" w14:textId="1B429060" w:rsidR="00373F4D" w:rsidRDefault="00373F4D">
      <w:pPr>
        <w:pStyle w:val="CommentText"/>
      </w:pPr>
      <w:r>
        <w:rPr>
          <w:rStyle w:val="CommentReference"/>
        </w:rPr>
        <w:annotationRef/>
      </w:r>
      <w:r>
        <w:rPr>
          <w:noProof/>
        </w:rPr>
        <w:t xml:space="preserve">mandatory text box </w:t>
      </w:r>
    </w:p>
  </w:comment>
  <w:comment w:id="21" w:author="Amanda Youlden" w:date="2021-09-30T14:52:00Z" w:initials="AY">
    <w:p w14:paraId="063E3993" w14:textId="2E21AF44" w:rsidR="00373F4D" w:rsidRDefault="00373F4D">
      <w:pPr>
        <w:pStyle w:val="CommentText"/>
      </w:pPr>
      <w:r>
        <w:rPr>
          <w:rStyle w:val="CommentReference"/>
        </w:rPr>
        <w:annotationRef/>
      </w:r>
      <w:r>
        <w:rPr>
          <w:noProof/>
        </w:rPr>
        <w:t xml:space="preserve">mandatory text box </w:t>
      </w:r>
    </w:p>
  </w:comment>
  <w:comment w:id="22" w:author="Amanda Youlden" w:date="2021-09-30T14:52:00Z" w:initials="AY">
    <w:p w14:paraId="23C71131" w14:textId="30B276D5" w:rsidR="00373F4D" w:rsidRDefault="00373F4D">
      <w:pPr>
        <w:pStyle w:val="CommentText"/>
      </w:pPr>
      <w:r>
        <w:rPr>
          <w:rStyle w:val="CommentReference"/>
        </w:rPr>
        <w:annotationRef/>
      </w:r>
      <w:r>
        <w:rPr>
          <w:noProof/>
        </w:rPr>
        <w:t>mandatory text box</w:t>
      </w:r>
    </w:p>
  </w:comment>
  <w:comment w:id="23" w:author="Amanda Youlden" w:date="2021-09-30T14:52:00Z" w:initials="AY">
    <w:p w14:paraId="3696E459" w14:textId="690A00C7" w:rsidR="00373F4D" w:rsidRDefault="00373F4D">
      <w:pPr>
        <w:pStyle w:val="CommentText"/>
      </w:pPr>
      <w:r>
        <w:rPr>
          <w:rStyle w:val="CommentReference"/>
        </w:rPr>
        <w:annotationRef/>
      </w:r>
      <w:r>
        <w:rPr>
          <w:noProof/>
        </w:rPr>
        <w:t xml:space="preserve">mandatory text box </w:t>
      </w:r>
    </w:p>
  </w:comment>
  <w:comment w:id="24" w:author="Amanda Youlden" w:date="2021-09-30T14:53:00Z" w:initials="AY">
    <w:p w14:paraId="015559CF" w14:textId="7A798B66" w:rsidR="00373F4D" w:rsidRDefault="00373F4D">
      <w:pPr>
        <w:pStyle w:val="CommentText"/>
      </w:pPr>
      <w:r>
        <w:rPr>
          <w:rStyle w:val="CommentReference"/>
        </w:rPr>
        <w:annotationRef/>
      </w:r>
      <w:r>
        <w:rPr>
          <w:noProof/>
        </w:rPr>
        <w:t xml:space="preserve">mandatory text box </w:t>
      </w:r>
    </w:p>
  </w:comment>
  <w:comment w:id="25" w:author="Amanda Youlden" w:date="2021-09-30T14:53:00Z" w:initials="AY">
    <w:p w14:paraId="7E789AE6" w14:textId="32ADE0D9" w:rsidR="00373F4D" w:rsidRDefault="00373F4D">
      <w:pPr>
        <w:pStyle w:val="CommentText"/>
      </w:pPr>
      <w:r>
        <w:rPr>
          <w:rStyle w:val="CommentReference"/>
        </w:rPr>
        <w:annotationRef/>
      </w:r>
      <w:r>
        <w:rPr>
          <w:noProof/>
        </w:rPr>
        <w:t>mandatory text box</w:t>
      </w:r>
    </w:p>
  </w:comment>
  <w:comment w:id="27" w:author="Amanda Youlden" w:date="2021-09-30T14:53:00Z" w:initials="AY">
    <w:p w14:paraId="6AB41402" w14:textId="1FBC7223" w:rsidR="00373F4D" w:rsidRDefault="00373F4D">
      <w:pPr>
        <w:pStyle w:val="CommentText"/>
      </w:pPr>
      <w:r>
        <w:rPr>
          <w:rStyle w:val="CommentReference"/>
        </w:rPr>
        <w:annotationRef/>
      </w:r>
      <w:r>
        <w:rPr>
          <w:noProof/>
        </w:rPr>
        <w:t>mandatory text box</w:t>
      </w:r>
    </w:p>
  </w:comment>
  <w:comment w:id="28" w:author="Amanda Youlden" w:date="2021-09-30T14:53:00Z" w:initials="AY">
    <w:p w14:paraId="0F7DD5A6" w14:textId="499AD8A7" w:rsidR="00373F4D" w:rsidRDefault="00373F4D">
      <w:pPr>
        <w:pStyle w:val="CommentText"/>
      </w:pPr>
      <w:r>
        <w:rPr>
          <w:rStyle w:val="CommentReference"/>
        </w:rPr>
        <w:annotationRef/>
      </w:r>
      <w:r>
        <w:rPr>
          <w:noProof/>
        </w:rPr>
        <w:t>mandatory numerical figure (£)</w:t>
      </w:r>
    </w:p>
  </w:comment>
  <w:comment w:id="29" w:author="Amanda Youlden" w:date="2021-09-30T14:54:00Z" w:initials="AY">
    <w:p w14:paraId="06FF4D3E" w14:textId="6794A84B" w:rsidR="00373F4D" w:rsidRDefault="00373F4D">
      <w:pPr>
        <w:pStyle w:val="CommentText"/>
      </w:pPr>
      <w:r>
        <w:rPr>
          <w:rStyle w:val="CommentReference"/>
        </w:rPr>
        <w:annotationRef/>
      </w:r>
      <w:r>
        <w:rPr>
          <w:noProof/>
        </w:rPr>
        <w:t>mandatory numerical figure (£)</w:t>
      </w:r>
    </w:p>
  </w:comment>
  <w:comment w:id="30" w:author="Liam McCallion" w:date="2021-10-01T15:23:00Z" w:initials="LM">
    <w:p w14:paraId="45976375" w14:textId="1F3152D1" w:rsidR="00373F4D" w:rsidRDefault="00373F4D">
      <w:pPr>
        <w:pStyle w:val="CommentText"/>
      </w:pPr>
      <w:r>
        <w:rPr>
          <w:rStyle w:val="CommentReference"/>
        </w:rPr>
        <w:annotationRef/>
      </w:r>
      <w:r>
        <w:t>Not mandatory text box</w:t>
      </w:r>
    </w:p>
  </w:comment>
  <w:comment w:id="31" w:author="Amanda Youlden" w:date="2021-09-30T15:00:00Z" w:initials="AY">
    <w:p w14:paraId="29A040C6" w14:textId="03C2CCD1" w:rsidR="00373F4D" w:rsidRDefault="00373F4D">
      <w:pPr>
        <w:pStyle w:val="CommentText"/>
      </w:pPr>
      <w:r>
        <w:rPr>
          <w:rStyle w:val="CommentReference"/>
        </w:rPr>
        <w:annotationRef/>
      </w:r>
      <w:r>
        <w:rPr>
          <w:noProof/>
        </w:rPr>
        <w:t>upload document</w:t>
      </w:r>
    </w:p>
  </w:comment>
  <w:comment w:id="32" w:author="Amanda Youlden" w:date="2021-09-30T15:00:00Z" w:initials="AY">
    <w:p w14:paraId="79DCB031" w14:textId="302B0958" w:rsidR="00373F4D" w:rsidRDefault="00373F4D">
      <w:pPr>
        <w:pStyle w:val="CommentText"/>
      </w:pPr>
      <w:r>
        <w:rPr>
          <w:rStyle w:val="CommentReference"/>
        </w:rPr>
        <w:annotationRef/>
      </w:r>
      <w:r>
        <w:rPr>
          <w:noProof/>
        </w:rPr>
        <w:t>mandatory numerical figure</w:t>
      </w:r>
    </w:p>
  </w:comment>
  <w:comment w:id="33" w:author="Amanda Youlden" w:date="2021-09-30T15:03:00Z" w:initials="AY">
    <w:p w14:paraId="0053FF73" w14:textId="2B2B8EB1" w:rsidR="00373F4D" w:rsidRDefault="00373F4D">
      <w:pPr>
        <w:pStyle w:val="CommentText"/>
      </w:pPr>
      <w:r>
        <w:rPr>
          <w:rStyle w:val="CommentReference"/>
        </w:rPr>
        <w:annotationRef/>
      </w:r>
      <w:r>
        <w:rPr>
          <w:noProof/>
        </w:rPr>
        <w:t>Yes/No tick box</w:t>
      </w:r>
    </w:p>
  </w:comment>
  <w:comment w:id="34" w:author="Amanda Youlden" w:date="2021-09-30T15:03:00Z" w:initials="AY">
    <w:p w14:paraId="189B1AC7" w14:textId="76325131" w:rsidR="00373F4D" w:rsidRDefault="00373F4D" w:rsidP="0037014B">
      <w:pPr>
        <w:pStyle w:val="CommentText"/>
      </w:pPr>
      <w:r>
        <w:rPr>
          <w:rStyle w:val="CommentReference"/>
        </w:rPr>
        <w:annotationRef/>
      </w:r>
      <w:r>
        <w:rPr>
          <w:noProof/>
        </w:rPr>
        <w:t>Not mandatory text box</w:t>
      </w:r>
    </w:p>
  </w:comment>
  <w:comment w:id="35" w:author="Amanda Youlden" w:date="2021-09-30T15:03:00Z" w:initials="AY">
    <w:p w14:paraId="143F3471" w14:textId="77777777" w:rsidR="004252DE" w:rsidRDefault="004252DE" w:rsidP="00640867">
      <w:pPr>
        <w:pStyle w:val="CommentText"/>
      </w:pPr>
      <w:r>
        <w:rPr>
          <w:rStyle w:val="CommentReference"/>
        </w:rPr>
        <w:annotationRef/>
      </w:r>
      <w:r>
        <w:rPr>
          <w:noProof/>
        </w:rPr>
        <w:t>tick box</w:t>
      </w:r>
    </w:p>
  </w:comment>
  <w:comment w:id="36" w:author="Amanda Youlden" w:date="2021-09-30T15:03:00Z" w:initials="AY">
    <w:p w14:paraId="42C57F42" w14:textId="77777777" w:rsidR="004252DE" w:rsidRDefault="004252DE" w:rsidP="00640867">
      <w:pPr>
        <w:pStyle w:val="CommentText"/>
      </w:pPr>
      <w:r>
        <w:rPr>
          <w:rStyle w:val="CommentReference"/>
        </w:rPr>
        <w:annotationRef/>
      </w:r>
      <w:r>
        <w:rPr>
          <w:noProof/>
        </w:rPr>
        <w:t>tick box</w:t>
      </w:r>
    </w:p>
  </w:comment>
  <w:comment w:id="37" w:author="Amanda Youlden" w:date="2021-09-30T15:03:00Z" w:initials="AY">
    <w:p w14:paraId="7E19793D" w14:textId="77777777" w:rsidR="004252DE" w:rsidRDefault="004252DE" w:rsidP="00640867">
      <w:pPr>
        <w:pStyle w:val="CommentText"/>
      </w:pPr>
      <w:r>
        <w:rPr>
          <w:rStyle w:val="CommentReference"/>
        </w:rPr>
        <w:annotationRef/>
      </w:r>
      <w:r>
        <w:rPr>
          <w:noProof/>
        </w:rPr>
        <w:t>tick box</w:t>
      </w:r>
    </w:p>
  </w:comment>
  <w:comment w:id="38" w:author="Amanda Youlden" w:date="2021-09-30T15:04:00Z" w:initials="AY">
    <w:p w14:paraId="41DDEC70" w14:textId="77777777" w:rsidR="004252DE" w:rsidRDefault="004252DE" w:rsidP="00640867">
      <w:pPr>
        <w:pStyle w:val="CommentText"/>
      </w:pPr>
      <w:r>
        <w:rPr>
          <w:rStyle w:val="CommentReference"/>
        </w:rPr>
        <w:annotationRef/>
      </w:r>
      <w:r>
        <w:rPr>
          <w:noProof/>
        </w:rPr>
        <w:t xml:space="preserve">tick box </w:t>
      </w:r>
    </w:p>
  </w:comment>
  <w:comment w:id="39" w:author="Amanda Youlden" w:date="2021-09-30T15:04:00Z" w:initials="AY">
    <w:p w14:paraId="671FA3E4" w14:textId="0B6BDE3B" w:rsidR="00373F4D" w:rsidRDefault="00373F4D">
      <w:pPr>
        <w:pStyle w:val="CommentText"/>
      </w:pPr>
      <w:r>
        <w:rPr>
          <w:rStyle w:val="CommentReference"/>
        </w:rPr>
        <w:annotationRef/>
      </w:r>
      <w:r>
        <w:rPr>
          <w:noProof/>
        </w:rPr>
        <w:t xml:space="preserve">tick box </w:t>
      </w:r>
    </w:p>
  </w:comment>
  <w:comment w:id="40" w:author="Amanda Youlden" w:date="2021-09-30T15:04:00Z" w:initials="AY">
    <w:p w14:paraId="1FFCEA27" w14:textId="011A5598" w:rsidR="00373F4D" w:rsidRDefault="00373F4D">
      <w:pPr>
        <w:pStyle w:val="CommentText"/>
      </w:pPr>
      <w:r>
        <w:rPr>
          <w:rStyle w:val="CommentReference"/>
        </w:rPr>
        <w:annotationRef/>
      </w:r>
      <w:r>
        <w:rPr>
          <w:noProof/>
        </w:rPr>
        <w:t xml:space="preserve">tick box </w:t>
      </w:r>
    </w:p>
  </w:comment>
  <w:comment w:id="41" w:author="Amanda Youlden" w:date="2021-09-30T15:04:00Z" w:initials="AY">
    <w:p w14:paraId="3F671901" w14:textId="31DDD7F7" w:rsidR="00373F4D" w:rsidRDefault="00373F4D">
      <w:pPr>
        <w:pStyle w:val="CommentText"/>
      </w:pPr>
      <w:r>
        <w:rPr>
          <w:rStyle w:val="CommentReference"/>
        </w:rPr>
        <w:annotationRef/>
      </w:r>
      <w:r>
        <w:rPr>
          <w:noProof/>
        </w:rPr>
        <w:t xml:space="preserve">tick box </w:t>
      </w:r>
    </w:p>
  </w:comment>
  <w:comment w:id="42" w:author="Amanda Youlden" w:date="2021-09-30T15:06:00Z" w:initials="AY">
    <w:p w14:paraId="4CD0864C" w14:textId="3A453542" w:rsidR="00373F4D" w:rsidRDefault="00373F4D">
      <w:pPr>
        <w:pStyle w:val="CommentText"/>
      </w:pPr>
      <w:r>
        <w:rPr>
          <w:rStyle w:val="CommentReference"/>
        </w:rPr>
        <w:annotationRef/>
      </w:r>
      <w:r>
        <w:rPr>
          <w:noProof/>
        </w:rPr>
        <w:t xml:space="preserve">tick box </w:t>
      </w:r>
    </w:p>
  </w:comment>
  <w:comment w:id="43" w:author="Amanda Youlden" w:date="2021-09-30T15:06:00Z" w:initials="AY">
    <w:p w14:paraId="0B9E87B3" w14:textId="7B415EA3" w:rsidR="00373F4D" w:rsidRDefault="00373F4D">
      <w:pPr>
        <w:pStyle w:val="CommentText"/>
      </w:pPr>
      <w:r>
        <w:rPr>
          <w:rStyle w:val="CommentReference"/>
        </w:rPr>
        <w:annotationRef/>
      </w:r>
      <w:r>
        <w:rPr>
          <w:noProof/>
        </w:rPr>
        <w:t xml:space="preserve">tick box </w:t>
      </w:r>
    </w:p>
  </w:comment>
  <w:comment w:id="44" w:author="Amanda Youlden" w:date="2021-09-30T15:06:00Z" w:initials="AY">
    <w:p w14:paraId="48FCB51E" w14:textId="4B038418" w:rsidR="00373F4D" w:rsidRDefault="00373F4D">
      <w:pPr>
        <w:pStyle w:val="CommentText"/>
      </w:pPr>
      <w:r>
        <w:rPr>
          <w:rStyle w:val="CommentReference"/>
        </w:rPr>
        <w:annotationRef/>
      </w:r>
      <w:r>
        <w:rPr>
          <w:noProof/>
        </w:rPr>
        <w:t xml:space="preserve">tick box </w:t>
      </w:r>
    </w:p>
  </w:comment>
  <w:comment w:id="45" w:author="Amanda Youlden" w:date="2021-09-30T15:06:00Z" w:initials="AY">
    <w:p w14:paraId="63A473D1" w14:textId="486F221D" w:rsidR="00373F4D" w:rsidRDefault="00373F4D">
      <w:pPr>
        <w:pStyle w:val="CommentText"/>
      </w:pPr>
      <w:r>
        <w:rPr>
          <w:rStyle w:val="CommentReference"/>
        </w:rPr>
        <w:annotationRef/>
      </w:r>
      <w:r>
        <w:rPr>
          <w:noProof/>
        </w:rPr>
        <w:t xml:space="preserve">tick box </w:t>
      </w:r>
    </w:p>
  </w:comment>
  <w:comment w:id="46" w:author="Amanda Youlden" w:date="2021-09-30T15:06:00Z" w:initials="AY">
    <w:p w14:paraId="65ADBDA4" w14:textId="023852B5" w:rsidR="00373F4D" w:rsidRDefault="00373F4D">
      <w:pPr>
        <w:pStyle w:val="CommentText"/>
      </w:pPr>
      <w:r>
        <w:rPr>
          <w:rStyle w:val="CommentReference"/>
        </w:rPr>
        <w:annotationRef/>
      </w:r>
      <w:r>
        <w:rPr>
          <w:noProof/>
        </w:rPr>
        <w:t xml:space="preserve">tick box </w:t>
      </w:r>
    </w:p>
  </w:comment>
  <w:comment w:id="47" w:author="Amanda Youlden" w:date="2021-09-30T15:06:00Z" w:initials="AY">
    <w:p w14:paraId="36DF00F2" w14:textId="31D03281" w:rsidR="00373F4D" w:rsidRDefault="00373F4D">
      <w:pPr>
        <w:pStyle w:val="CommentText"/>
      </w:pPr>
      <w:r>
        <w:rPr>
          <w:rStyle w:val="CommentReference"/>
        </w:rPr>
        <w:annotationRef/>
      </w:r>
      <w:r>
        <w:rPr>
          <w:noProof/>
        </w:rPr>
        <w:t xml:space="preserve">tick box </w:t>
      </w:r>
    </w:p>
  </w:comment>
  <w:comment w:id="48" w:author="Amanda Youlden" w:date="2021-09-30T15:06:00Z" w:initials="AY">
    <w:p w14:paraId="4A6BE333" w14:textId="29A773B4" w:rsidR="00373F4D" w:rsidRDefault="00373F4D">
      <w:pPr>
        <w:pStyle w:val="CommentText"/>
      </w:pPr>
      <w:r>
        <w:rPr>
          <w:rStyle w:val="CommentReference"/>
        </w:rPr>
        <w:annotationRef/>
      </w:r>
      <w:r>
        <w:rPr>
          <w:noProof/>
        </w:rPr>
        <w:t xml:space="preserve">tick box </w:t>
      </w:r>
    </w:p>
  </w:comment>
  <w:comment w:id="49" w:author="Amanda Youlden" w:date="2021-09-30T15:06:00Z" w:initials="AY">
    <w:p w14:paraId="62A1EF6F" w14:textId="76FACE70" w:rsidR="00373F4D" w:rsidRDefault="00373F4D">
      <w:pPr>
        <w:pStyle w:val="CommentText"/>
      </w:pPr>
      <w:r>
        <w:rPr>
          <w:rStyle w:val="CommentReference"/>
        </w:rPr>
        <w:annotationRef/>
      </w:r>
      <w:r>
        <w:rPr>
          <w:noProof/>
        </w:rPr>
        <w:t xml:space="preserve">tick box </w:t>
      </w:r>
    </w:p>
  </w:comment>
  <w:comment w:id="50" w:author="Amanda Youlden" w:date="2021-09-30T15:07:00Z" w:initials="AY">
    <w:p w14:paraId="0D9CBBA6" w14:textId="1B7F83CC" w:rsidR="00373F4D" w:rsidRDefault="00373F4D">
      <w:pPr>
        <w:pStyle w:val="CommentText"/>
      </w:pPr>
      <w:r>
        <w:rPr>
          <w:rStyle w:val="CommentReference"/>
        </w:rPr>
        <w:annotationRef/>
      </w:r>
      <w:r>
        <w:rPr>
          <w:noProof/>
        </w:rPr>
        <w:t xml:space="preserve">tick box </w:t>
      </w:r>
    </w:p>
  </w:comment>
  <w:comment w:id="51" w:author="Amanda Youlden" w:date="2021-09-30T15:07:00Z" w:initials="AY">
    <w:p w14:paraId="384EC50D" w14:textId="1C440A82" w:rsidR="00373F4D" w:rsidRDefault="00373F4D">
      <w:pPr>
        <w:pStyle w:val="CommentText"/>
      </w:pPr>
      <w:r>
        <w:rPr>
          <w:rStyle w:val="CommentReference"/>
        </w:rPr>
        <w:annotationRef/>
      </w:r>
      <w:r>
        <w:rPr>
          <w:noProof/>
        </w:rPr>
        <w:t xml:space="preserve">tick box </w:t>
      </w:r>
    </w:p>
  </w:comment>
  <w:comment w:id="52" w:author="Amanda Youlden" w:date="2021-09-30T15:07:00Z" w:initials="AY">
    <w:p w14:paraId="7268485D" w14:textId="1400B064" w:rsidR="00373F4D" w:rsidRDefault="00373F4D">
      <w:pPr>
        <w:pStyle w:val="CommentText"/>
      </w:pPr>
      <w:r>
        <w:rPr>
          <w:rStyle w:val="CommentReference"/>
        </w:rPr>
        <w:annotationRef/>
      </w:r>
      <w:r>
        <w:rPr>
          <w:noProof/>
        </w:rPr>
        <w:t xml:space="preserve">tick box </w:t>
      </w:r>
    </w:p>
  </w:comment>
  <w:comment w:id="53" w:author="Amanda Youlden" w:date="2021-09-30T15:07:00Z" w:initials="AY">
    <w:p w14:paraId="4E1C288D" w14:textId="0A1EC34B" w:rsidR="00373F4D" w:rsidRDefault="00373F4D">
      <w:pPr>
        <w:pStyle w:val="CommentText"/>
      </w:pPr>
      <w:r>
        <w:rPr>
          <w:rStyle w:val="CommentReference"/>
        </w:rPr>
        <w:annotationRef/>
      </w:r>
      <w:r>
        <w:rPr>
          <w:noProof/>
        </w:rPr>
        <w:t xml:space="preserve">tick box </w:t>
      </w:r>
    </w:p>
  </w:comment>
  <w:comment w:id="54" w:author="Amanda Youlden" w:date="2021-09-30T15:07:00Z" w:initials="AY">
    <w:p w14:paraId="53F3CAFA" w14:textId="015CE545" w:rsidR="00373F4D" w:rsidRDefault="00373F4D">
      <w:pPr>
        <w:pStyle w:val="CommentText"/>
      </w:pPr>
      <w:r>
        <w:rPr>
          <w:rStyle w:val="CommentReference"/>
        </w:rPr>
        <w:annotationRef/>
      </w:r>
      <w:r>
        <w:rPr>
          <w:noProof/>
        </w:rPr>
        <w:t xml:space="preserve">tick box </w:t>
      </w:r>
    </w:p>
  </w:comment>
  <w:comment w:id="55" w:author="Amanda Youlden" w:date="2021-09-30T15:07:00Z" w:initials="AY">
    <w:p w14:paraId="28517809" w14:textId="634BC549" w:rsidR="00373F4D" w:rsidRDefault="00373F4D">
      <w:pPr>
        <w:pStyle w:val="CommentText"/>
      </w:pPr>
      <w:r>
        <w:rPr>
          <w:rStyle w:val="CommentReference"/>
        </w:rPr>
        <w:annotationRef/>
      </w:r>
      <w:r>
        <w:rPr>
          <w:noProof/>
        </w:rPr>
        <w:t xml:space="preserve">tick box </w:t>
      </w:r>
    </w:p>
  </w:comment>
  <w:comment w:id="56" w:author="Amanda Youlden" w:date="2021-09-30T15:07:00Z" w:initials="AY">
    <w:p w14:paraId="5E0FBABA" w14:textId="1E346403" w:rsidR="00373F4D" w:rsidRDefault="00373F4D">
      <w:pPr>
        <w:pStyle w:val="CommentText"/>
      </w:pPr>
      <w:r>
        <w:rPr>
          <w:rStyle w:val="CommentReference"/>
        </w:rPr>
        <w:annotationRef/>
      </w:r>
      <w:r>
        <w:rPr>
          <w:noProof/>
        </w:rPr>
        <w:t xml:space="preserve">tick box </w:t>
      </w:r>
    </w:p>
  </w:comment>
  <w:comment w:id="57" w:author="Amanda Youlden" w:date="2021-09-30T15:07:00Z" w:initials="AY">
    <w:p w14:paraId="0837FCFA" w14:textId="6E91BAB1" w:rsidR="00373F4D" w:rsidRDefault="00373F4D">
      <w:pPr>
        <w:pStyle w:val="CommentText"/>
      </w:pPr>
      <w:r>
        <w:rPr>
          <w:rStyle w:val="CommentReference"/>
        </w:rPr>
        <w:annotationRef/>
      </w:r>
      <w:r>
        <w:rPr>
          <w:noProof/>
        </w:rPr>
        <w:t>tick box</w:t>
      </w:r>
    </w:p>
  </w:comment>
  <w:comment w:id="58" w:author="Amanda Youlden" w:date="2021-09-30T15:08:00Z" w:initials="AY">
    <w:p w14:paraId="1EC71860" w14:textId="6E32AA60" w:rsidR="00373F4D" w:rsidRDefault="00373F4D">
      <w:pPr>
        <w:pStyle w:val="CommentText"/>
      </w:pPr>
      <w:r>
        <w:rPr>
          <w:rStyle w:val="CommentReference"/>
        </w:rPr>
        <w:annotationRef/>
      </w:r>
      <w:r>
        <w:rPr>
          <w:noProof/>
        </w:rPr>
        <w:t xml:space="preserve">tick box </w:t>
      </w:r>
    </w:p>
  </w:comment>
  <w:comment w:id="59" w:author="Liam McCallion" w:date="2021-10-01T15:44:00Z" w:initials="LM">
    <w:p w14:paraId="51A97E37" w14:textId="66C083FE" w:rsidR="004252DE" w:rsidRDefault="004252DE">
      <w:pPr>
        <w:pStyle w:val="CommentText"/>
      </w:pPr>
      <w:r>
        <w:rPr>
          <w:rStyle w:val="CommentReference"/>
        </w:rPr>
        <w:annotationRef/>
      </w:r>
      <w:r>
        <w:t xml:space="preserve">Upload doc. </w:t>
      </w:r>
    </w:p>
  </w:comment>
  <w:comment w:id="60" w:author="Amanda Youlden" w:date="2021-09-30T15:09:00Z" w:initials="AY">
    <w:p w14:paraId="1BB05D2F" w14:textId="6F011C51" w:rsidR="00373F4D" w:rsidRDefault="00373F4D">
      <w:pPr>
        <w:pStyle w:val="CommentText"/>
      </w:pPr>
      <w:r>
        <w:rPr>
          <w:rStyle w:val="CommentReference"/>
        </w:rPr>
        <w:annotationRef/>
      </w:r>
      <w:r>
        <w:rPr>
          <w:noProof/>
        </w:rPr>
        <w:t xml:space="preserve">mandatory text box </w:t>
      </w:r>
    </w:p>
  </w:comment>
  <w:comment w:id="61" w:author="Amanda Youlden" w:date="2021-09-30T15:09:00Z" w:initials="AY">
    <w:p w14:paraId="576BB25C" w14:textId="3B2B8735" w:rsidR="00373F4D" w:rsidRDefault="00373F4D">
      <w:pPr>
        <w:pStyle w:val="CommentText"/>
      </w:pPr>
      <w:r>
        <w:rPr>
          <w:rStyle w:val="CommentReference"/>
        </w:rPr>
        <w:annotationRef/>
      </w:r>
      <w:r>
        <w:rPr>
          <w:noProof/>
        </w:rPr>
        <w:t xml:space="preserve">Upload doc </w:t>
      </w:r>
      <w:r w:rsidR="003243E6">
        <w:rPr>
          <w:noProof/>
        </w:rPr>
        <w:t>mandatory</w:t>
      </w:r>
    </w:p>
  </w:comment>
  <w:comment w:id="62" w:author="Amanda Youlden" w:date="2021-09-30T15:10:00Z" w:initials="AY">
    <w:p w14:paraId="73F04809" w14:textId="695CEB4C" w:rsidR="00373F4D" w:rsidRDefault="00373F4D">
      <w:pPr>
        <w:pStyle w:val="CommentText"/>
      </w:pPr>
      <w:r>
        <w:rPr>
          <w:rStyle w:val="CommentReference"/>
        </w:rPr>
        <w:annotationRef/>
      </w:r>
      <w:r>
        <w:rPr>
          <w:noProof/>
        </w:rPr>
        <w:t xml:space="preserve">mandatory text box </w:t>
      </w:r>
    </w:p>
  </w:comment>
  <w:comment w:id="63" w:author="Amanda Youlden" w:date="2021-09-30T15:10:00Z" w:initials="AY">
    <w:p w14:paraId="32DEA13D" w14:textId="7AD073E2" w:rsidR="00373F4D" w:rsidRDefault="00373F4D">
      <w:pPr>
        <w:pStyle w:val="CommentText"/>
      </w:pPr>
      <w:r>
        <w:rPr>
          <w:rStyle w:val="CommentReference"/>
        </w:rPr>
        <w:annotationRef/>
      </w:r>
      <w:r>
        <w:rPr>
          <w:noProof/>
        </w:rPr>
        <w:t xml:space="preserve">mandatory text box </w:t>
      </w:r>
    </w:p>
  </w:comment>
  <w:comment w:id="64" w:author="Amanda Youlden" w:date="2021-09-30T15:11:00Z" w:initials="AY">
    <w:p w14:paraId="76BC2BA5" w14:textId="1B394001" w:rsidR="00373F4D" w:rsidRDefault="00373F4D">
      <w:pPr>
        <w:pStyle w:val="CommentText"/>
      </w:pPr>
      <w:r>
        <w:rPr>
          <w:rStyle w:val="CommentReference"/>
        </w:rPr>
        <w:annotationRef/>
      </w:r>
      <w:r>
        <w:rPr>
          <w:noProof/>
        </w:rPr>
        <w:t>tick yes/no</w:t>
      </w:r>
    </w:p>
  </w:comment>
  <w:comment w:id="65" w:author="Amanda Youlden" w:date="2021-09-30T15:11:00Z" w:initials="AY">
    <w:p w14:paraId="50BED40B" w14:textId="5C7FFB80" w:rsidR="00373F4D" w:rsidRDefault="00373F4D">
      <w:pPr>
        <w:pStyle w:val="CommentText"/>
      </w:pPr>
      <w:r>
        <w:rPr>
          <w:rStyle w:val="CommentReference"/>
        </w:rPr>
        <w:annotationRef/>
      </w:r>
      <w:r>
        <w:rPr>
          <w:noProof/>
        </w:rPr>
        <w:t>mandatory yes/no and a text box for rating and number field for rating.</w:t>
      </w:r>
    </w:p>
  </w:comment>
  <w:comment w:id="66" w:author="Amanda Youlden" w:date="2021-10-01T11:04:00Z" w:initials="AY">
    <w:p w14:paraId="02E17CD9" w14:textId="711EAF28" w:rsidR="00373F4D" w:rsidRDefault="00373F4D">
      <w:pPr>
        <w:pStyle w:val="CommentText"/>
      </w:pPr>
      <w:r>
        <w:rPr>
          <w:rStyle w:val="CommentReference"/>
        </w:rPr>
        <w:annotationRef/>
      </w:r>
      <w:r>
        <w:rPr>
          <w:noProof/>
        </w:rPr>
        <w:t>text box</w:t>
      </w:r>
    </w:p>
  </w:comment>
  <w:comment w:id="67" w:author="Amanda Youlden" w:date="2021-09-30T15:11:00Z" w:initials="AY">
    <w:p w14:paraId="79C10113" w14:textId="77777777" w:rsidR="00373F4D" w:rsidRDefault="00373F4D" w:rsidP="00640867">
      <w:pPr>
        <w:pStyle w:val="CommentText"/>
      </w:pPr>
      <w:r>
        <w:rPr>
          <w:rStyle w:val="CommentReference"/>
        </w:rPr>
        <w:annotationRef/>
      </w:r>
      <w:r>
        <w:rPr>
          <w:rStyle w:val="CommentReference"/>
        </w:rPr>
        <w:annotationRef/>
      </w:r>
      <w:r>
        <w:rPr>
          <w:noProof/>
        </w:rPr>
        <w:t>mandatory yes/no and a text box for rating and number field for rating.</w:t>
      </w:r>
    </w:p>
    <w:p w14:paraId="78E7D067" w14:textId="7C532804" w:rsidR="00373F4D" w:rsidRDefault="00373F4D" w:rsidP="0037014B">
      <w:pPr>
        <w:pStyle w:val="CommentText"/>
      </w:pPr>
    </w:p>
  </w:comment>
  <w:comment w:id="68" w:author="Amanda Youlden" w:date="2021-09-30T15:12:00Z" w:initials="AY">
    <w:p w14:paraId="27A59481" w14:textId="041607AA" w:rsidR="00373F4D" w:rsidRDefault="00373F4D">
      <w:pPr>
        <w:pStyle w:val="CommentText"/>
      </w:pPr>
      <w:r>
        <w:rPr>
          <w:rStyle w:val="CommentReference"/>
        </w:rPr>
        <w:annotationRef/>
      </w:r>
      <w:r>
        <w:rPr>
          <w:noProof/>
        </w:rPr>
        <w:t>mandatory yes/no</w:t>
      </w:r>
    </w:p>
  </w:comment>
  <w:comment w:id="69" w:author="Amanda Youlden" w:date="2021-09-30T15:13:00Z" w:initials="AY">
    <w:p w14:paraId="5D72239B" w14:textId="59300FDF" w:rsidR="00373F4D" w:rsidRDefault="00373F4D">
      <w:pPr>
        <w:pStyle w:val="CommentText"/>
      </w:pPr>
      <w:r>
        <w:rPr>
          <w:rStyle w:val="CommentReference"/>
        </w:rPr>
        <w:annotationRef/>
      </w:r>
      <w:r>
        <w:rPr>
          <w:noProof/>
        </w:rPr>
        <w:t>yes/no</w:t>
      </w:r>
      <w:r w:rsidR="003243E6">
        <w:rPr>
          <w:noProof/>
        </w:rPr>
        <w:t xml:space="preserve"> </w:t>
      </w:r>
      <w:r w:rsidR="003243E6">
        <w:rPr>
          <w:noProof/>
        </w:rPr>
        <w:t>mandatory</w:t>
      </w:r>
    </w:p>
  </w:comment>
  <w:comment w:id="70" w:author="Amanda Youlden" w:date="2021-09-30T15:13:00Z" w:initials="AY">
    <w:p w14:paraId="71C6ACF6" w14:textId="3204E4E0" w:rsidR="00373F4D" w:rsidRDefault="00373F4D">
      <w:pPr>
        <w:pStyle w:val="CommentText"/>
      </w:pPr>
      <w:r>
        <w:rPr>
          <w:rStyle w:val="CommentReference"/>
        </w:rPr>
        <w:annotationRef/>
      </w:r>
      <w:r>
        <w:rPr>
          <w:noProof/>
        </w:rPr>
        <w:t>yes/no</w:t>
      </w:r>
      <w:r w:rsidR="003243E6">
        <w:rPr>
          <w:noProof/>
        </w:rPr>
        <w:t xml:space="preserve"> mandatory</w:t>
      </w:r>
    </w:p>
  </w:comment>
  <w:comment w:id="71" w:author="Amanda Youlden" w:date="2021-09-30T15:14:00Z" w:initials="AY">
    <w:p w14:paraId="653788A6" w14:textId="6F555C79" w:rsidR="00373F4D" w:rsidRDefault="00373F4D">
      <w:pPr>
        <w:pStyle w:val="CommentText"/>
      </w:pPr>
      <w:r>
        <w:rPr>
          <w:rStyle w:val="CommentReference"/>
        </w:rPr>
        <w:annotationRef/>
      </w:r>
      <w:r>
        <w:rPr>
          <w:noProof/>
        </w:rPr>
        <w:t xml:space="preserve">all ticks to confirm </w:t>
      </w:r>
    </w:p>
  </w:comment>
  <w:comment w:id="73" w:author="Amanda Youlden" w:date="2021-09-30T15:14:00Z" w:initials="AY">
    <w:p w14:paraId="232E680B" w14:textId="5BD30BEC" w:rsidR="00373F4D" w:rsidRDefault="00373F4D">
      <w:pPr>
        <w:pStyle w:val="CommentText"/>
      </w:pPr>
      <w:r>
        <w:rPr>
          <w:rStyle w:val="CommentReference"/>
        </w:rPr>
        <w:annotationRef/>
      </w:r>
      <w:r>
        <w:rPr>
          <w:noProof/>
        </w:rPr>
        <w:t>yes - submit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6F8B995" w15:done="0"/>
  <w15:commentEx w15:paraId="22FBE1AE" w15:done="0"/>
  <w15:commentEx w15:paraId="671A160C" w15:done="0"/>
  <w15:commentEx w15:paraId="60672087" w15:done="0"/>
  <w15:commentEx w15:paraId="43A4F279" w15:done="0"/>
  <w15:commentEx w15:paraId="1685FD6B" w15:done="0"/>
  <w15:commentEx w15:paraId="25956F6D" w15:done="0"/>
  <w15:commentEx w15:paraId="16CD420B" w15:done="0"/>
  <w15:commentEx w15:paraId="1FF75BB8" w15:done="0"/>
  <w15:commentEx w15:paraId="7AA81CA8" w15:done="0"/>
  <w15:commentEx w15:paraId="46D6C5DE" w15:done="0"/>
  <w15:commentEx w15:paraId="208AA1B1" w15:done="0"/>
  <w15:commentEx w15:paraId="55D933A6" w15:done="0"/>
  <w15:commentEx w15:paraId="2B65F86F" w15:done="0"/>
  <w15:commentEx w15:paraId="67F9CA79" w15:done="0"/>
  <w15:commentEx w15:paraId="326D33E8" w15:done="0"/>
  <w15:commentEx w15:paraId="4B264F3D" w15:done="0"/>
  <w15:commentEx w15:paraId="5C3C76ED" w15:done="0"/>
  <w15:commentEx w15:paraId="3AC013F0" w15:done="0"/>
  <w15:commentEx w15:paraId="063E3993" w15:done="0"/>
  <w15:commentEx w15:paraId="23C71131" w15:done="0"/>
  <w15:commentEx w15:paraId="3696E459" w15:done="0"/>
  <w15:commentEx w15:paraId="015559CF" w15:done="0"/>
  <w15:commentEx w15:paraId="7E789AE6" w15:done="0"/>
  <w15:commentEx w15:paraId="6AB41402" w15:done="0"/>
  <w15:commentEx w15:paraId="0F7DD5A6" w15:done="0"/>
  <w15:commentEx w15:paraId="06FF4D3E" w15:done="0"/>
  <w15:commentEx w15:paraId="45976375" w15:done="0"/>
  <w15:commentEx w15:paraId="29A040C6" w15:done="0"/>
  <w15:commentEx w15:paraId="79DCB031" w15:done="0"/>
  <w15:commentEx w15:paraId="0053FF73" w15:done="0"/>
  <w15:commentEx w15:paraId="189B1AC7" w15:done="0"/>
  <w15:commentEx w15:paraId="143F3471" w15:done="0"/>
  <w15:commentEx w15:paraId="42C57F42" w15:done="0"/>
  <w15:commentEx w15:paraId="7E19793D" w15:done="0"/>
  <w15:commentEx w15:paraId="41DDEC70" w15:done="0"/>
  <w15:commentEx w15:paraId="671FA3E4" w15:done="0"/>
  <w15:commentEx w15:paraId="1FFCEA27" w15:done="0"/>
  <w15:commentEx w15:paraId="3F671901" w15:done="0"/>
  <w15:commentEx w15:paraId="4CD0864C" w15:done="0"/>
  <w15:commentEx w15:paraId="0B9E87B3" w15:done="0"/>
  <w15:commentEx w15:paraId="48FCB51E" w15:done="0"/>
  <w15:commentEx w15:paraId="63A473D1" w15:done="0"/>
  <w15:commentEx w15:paraId="65ADBDA4" w15:done="0"/>
  <w15:commentEx w15:paraId="36DF00F2" w15:done="0"/>
  <w15:commentEx w15:paraId="4A6BE333" w15:done="0"/>
  <w15:commentEx w15:paraId="62A1EF6F" w15:done="0"/>
  <w15:commentEx w15:paraId="0D9CBBA6" w15:done="0"/>
  <w15:commentEx w15:paraId="384EC50D" w15:done="0"/>
  <w15:commentEx w15:paraId="7268485D" w15:done="0"/>
  <w15:commentEx w15:paraId="4E1C288D" w15:done="0"/>
  <w15:commentEx w15:paraId="53F3CAFA" w15:done="0"/>
  <w15:commentEx w15:paraId="28517809" w15:done="0"/>
  <w15:commentEx w15:paraId="5E0FBABA" w15:done="0"/>
  <w15:commentEx w15:paraId="0837FCFA" w15:done="0"/>
  <w15:commentEx w15:paraId="1EC71860" w15:done="0"/>
  <w15:commentEx w15:paraId="51A97E37" w15:done="0"/>
  <w15:commentEx w15:paraId="1BB05D2F" w15:done="0"/>
  <w15:commentEx w15:paraId="576BB25C" w15:done="0"/>
  <w15:commentEx w15:paraId="73F04809" w15:done="0"/>
  <w15:commentEx w15:paraId="32DEA13D" w15:done="0"/>
  <w15:commentEx w15:paraId="76BC2BA5" w15:done="0"/>
  <w15:commentEx w15:paraId="50BED40B" w15:done="0"/>
  <w15:commentEx w15:paraId="02E17CD9" w15:done="0"/>
  <w15:commentEx w15:paraId="78E7D067" w15:done="0"/>
  <w15:commentEx w15:paraId="27A59481" w15:done="0"/>
  <w15:commentEx w15:paraId="5D72239B" w15:done="0"/>
  <w15:commentEx w15:paraId="71C6ACF6" w15:done="0"/>
  <w15:commentEx w15:paraId="653788A6" w15:done="0"/>
  <w15:commentEx w15:paraId="232E68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04B93" w16cex:dateUtc="2021-09-30T13:43:00Z"/>
  <w16cex:commentExtensible w16cex:durableId="25004BA9" w16cex:dateUtc="2021-09-30T13:43:00Z"/>
  <w16cex:commentExtensible w16cex:durableId="25004C1E" w16cex:dateUtc="2021-09-30T13:45:00Z"/>
  <w16cex:commentExtensible w16cex:durableId="25004C29" w16cex:dateUtc="2021-09-30T13:46:00Z"/>
  <w16cex:commentExtensible w16cex:durableId="25004C62" w16cex:dateUtc="2021-09-30T13:46:00Z"/>
  <w16cex:commentExtensible w16cex:durableId="2501A981" w16cex:dateUtc="2021-10-01T14:36:00Z"/>
  <w16cex:commentExtensible w16cex:durableId="25004C72" w16cex:dateUtc="2021-09-30T13:47:00Z"/>
  <w16cex:commentExtensible w16cex:durableId="25004C7C" w16cex:dateUtc="2021-09-30T13:47:00Z"/>
  <w16cex:commentExtensible w16cex:durableId="2501627E" w16cex:dateUtc="2021-10-01T09:33:00Z"/>
  <w16cex:commentExtensible w16cex:durableId="25004C8A" w16cex:dateUtc="2021-09-30T13:47:00Z"/>
  <w16cex:commentExtensible w16cex:durableId="25004CA1" w16cex:dateUtc="2021-09-30T13:48:00Z"/>
  <w16cex:commentExtensible w16cex:durableId="25004CC6" w16cex:dateUtc="2021-09-30T13:48:00Z"/>
  <w16cex:commentExtensible w16cex:durableId="25004CF0" w16cex:dateUtc="2021-09-30T13:49:00Z"/>
  <w16cex:commentExtensible w16cex:durableId="25004D00" w16cex:dateUtc="2021-09-30T13:49:00Z"/>
  <w16cex:commentExtensible w16cex:durableId="25004D4C" w16cex:dateUtc="2021-09-30T13:50:00Z"/>
  <w16cex:commentExtensible w16cex:durableId="25004D58" w16cex:dateUtc="2021-09-30T13:51:00Z"/>
  <w16cex:commentExtensible w16cex:durableId="25016862" w16cex:dateUtc="2021-09-30T14:13:00Z"/>
  <w16cex:commentExtensible w16cex:durableId="25004D7B" w16cex:dateUtc="2021-09-30T13:51:00Z"/>
  <w16cex:commentExtensible w16cex:durableId="25004D87" w16cex:dateUtc="2021-09-30T13:51:00Z"/>
  <w16cex:commentExtensible w16cex:durableId="25004D9E" w16cex:dateUtc="2021-09-30T13:52:00Z"/>
  <w16cex:commentExtensible w16cex:durableId="25004DAA" w16cex:dateUtc="2021-09-30T13:52:00Z"/>
  <w16cex:commentExtensible w16cex:durableId="25004DB4" w16cex:dateUtc="2021-09-30T13:52:00Z"/>
  <w16cex:commentExtensible w16cex:durableId="25004DD1" w16cex:dateUtc="2021-09-30T13:53:00Z"/>
  <w16cex:commentExtensible w16cex:durableId="25004DDE" w16cex:dateUtc="2021-09-30T13:53:00Z"/>
  <w16cex:commentExtensible w16cex:durableId="25004DE7" w16cex:dateUtc="2021-09-30T13:53:00Z"/>
  <w16cex:commentExtensible w16cex:durableId="25004DF6" w16cex:dateUtc="2021-09-30T13:53:00Z"/>
  <w16cex:commentExtensible w16cex:durableId="25004E38" w16cex:dateUtc="2021-09-30T13:54:00Z"/>
  <w16cex:commentExtensible w16cex:durableId="2501A672" w16cex:dateUtc="2021-10-01T14:23:00Z"/>
  <w16cex:commentExtensible w16cex:durableId="25004F77" w16cex:dateUtc="2021-09-30T14:00:00Z"/>
  <w16cex:commentExtensible w16cex:durableId="25004F8A" w16cex:dateUtc="2021-09-30T14:00:00Z"/>
  <w16cex:commentExtensible w16cex:durableId="2500502B" w16cex:dateUtc="2021-09-30T14:03:00Z"/>
  <w16cex:commentExtensible w16cex:durableId="25016713" w16cex:dateUtc="2021-09-30T14:03:00Z"/>
  <w16cex:commentExtensible w16cex:durableId="25019DB6" w16cex:dateUtc="2021-09-30T14:03:00Z"/>
  <w16cex:commentExtensible w16cex:durableId="25019DE4" w16cex:dateUtc="2021-09-30T14:03:00Z"/>
  <w16cex:commentExtensible w16cex:durableId="25019DE7" w16cex:dateUtc="2021-09-30T14:03:00Z"/>
  <w16cex:commentExtensible w16cex:durableId="25019E05" w16cex:dateUtc="2021-09-30T14:04:00Z"/>
  <w16cex:commentExtensible w16cex:durableId="25005077" w16cex:dateUtc="2021-09-30T14:04:00Z"/>
  <w16cex:commentExtensible w16cex:durableId="25005080" w16cex:dateUtc="2021-09-30T14:04:00Z"/>
  <w16cex:commentExtensible w16cex:durableId="25005087" w16cex:dateUtc="2021-09-30T14:04:00Z"/>
  <w16cex:commentExtensible w16cex:durableId="250050DF" w16cex:dateUtc="2021-09-30T14:06:00Z"/>
  <w16cex:commentExtensible w16cex:durableId="250050E4" w16cex:dateUtc="2021-09-30T14:06:00Z"/>
  <w16cex:commentExtensible w16cex:durableId="250050EB" w16cex:dateUtc="2021-09-30T14:06:00Z"/>
  <w16cex:commentExtensible w16cex:durableId="250050F3" w16cex:dateUtc="2021-09-30T14:06:00Z"/>
  <w16cex:commentExtensible w16cex:durableId="250050FA" w16cex:dateUtc="2021-09-30T14:06:00Z"/>
  <w16cex:commentExtensible w16cex:durableId="25005100" w16cex:dateUtc="2021-09-30T14:06:00Z"/>
  <w16cex:commentExtensible w16cex:durableId="25005107" w16cex:dateUtc="2021-09-30T14:06:00Z"/>
  <w16cex:commentExtensible w16cex:durableId="2500510F" w16cex:dateUtc="2021-09-30T14:06:00Z"/>
  <w16cex:commentExtensible w16cex:durableId="25005114" w16cex:dateUtc="2021-09-30T14:07:00Z"/>
  <w16cex:commentExtensible w16cex:durableId="2500511C" w16cex:dateUtc="2021-09-30T14:07:00Z"/>
  <w16cex:commentExtensible w16cex:durableId="25005124" w16cex:dateUtc="2021-09-30T14:07:00Z"/>
  <w16cex:commentExtensible w16cex:durableId="2500512C" w16cex:dateUtc="2021-09-30T14:07:00Z"/>
  <w16cex:commentExtensible w16cex:durableId="25005134" w16cex:dateUtc="2021-09-30T14:07:00Z"/>
  <w16cex:commentExtensible w16cex:durableId="2500513A" w16cex:dateUtc="2021-09-30T14:07:00Z"/>
  <w16cex:commentExtensible w16cex:durableId="25005142" w16cex:dateUtc="2021-09-30T14:07:00Z"/>
  <w16cex:commentExtensible w16cex:durableId="25005148" w16cex:dateUtc="2021-09-30T14:07:00Z"/>
  <w16cex:commentExtensible w16cex:durableId="2500517B" w16cex:dateUtc="2021-09-30T14:08:00Z"/>
  <w16cex:commentExtensible w16cex:durableId="2501AB5C" w16cex:dateUtc="2021-10-01T14:44:00Z"/>
  <w16cex:commentExtensible w16cex:durableId="250051B2" w16cex:dateUtc="2021-09-30T14:09:00Z"/>
  <w16cex:commentExtensible w16cex:durableId="250051BB" w16cex:dateUtc="2021-09-30T14:09:00Z"/>
  <w16cex:commentExtensible w16cex:durableId="250051E5" w16cex:dateUtc="2021-09-30T14:10:00Z"/>
  <w16cex:commentExtensible w16cex:durableId="25005203" w16cex:dateUtc="2021-09-30T14:10:00Z"/>
  <w16cex:commentExtensible w16cex:durableId="25005211" w16cex:dateUtc="2021-09-30T14:11:00Z"/>
  <w16cex:commentExtensible w16cex:durableId="25005220" w16cex:dateUtc="2021-09-30T14:11:00Z"/>
  <w16cex:commentExtensible w16cex:durableId="250169A8" w16cex:dateUtc="2021-10-01T10:04:00Z"/>
  <w16cex:commentExtensible w16cex:durableId="25016909" w16cex:dateUtc="2021-09-30T14:11:00Z"/>
  <w16cex:commentExtensible w16cex:durableId="25005272" w16cex:dateUtc="2021-09-30T14:12:00Z"/>
  <w16cex:commentExtensible w16cex:durableId="2500527F" w16cex:dateUtc="2021-09-30T14:13:00Z"/>
  <w16cex:commentExtensible w16cex:durableId="25005292" w16cex:dateUtc="2021-09-30T14:13:00Z"/>
  <w16cex:commentExtensible w16cex:durableId="250052BB" w16cex:dateUtc="2021-09-30T14:14:00Z"/>
  <w16cex:commentExtensible w16cex:durableId="250052E7" w16cex:dateUtc="2021-09-30T1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F8B995" w16cid:durableId="25004B93"/>
  <w16cid:commentId w16cid:paraId="22FBE1AE" w16cid:durableId="25004BA9"/>
  <w16cid:commentId w16cid:paraId="671A160C" w16cid:durableId="25004C1E"/>
  <w16cid:commentId w16cid:paraId="60672087" w16cid:durableId="25004C29"/>
  <w16cid:commentId w16cid:paraId="43A4F279" w16cid:durableId="25004C62"/>
  <w16cid:commentId w16cid:paraId="1685FD6B" w16cid:durableId="2501A981"/>
  <w16cid:commentId w16cid:paraId="25956F6D" w16cid:durableId="25004C72"/>
  <w16cid:commentId w16cid:paraId="16CD420B" w16cid:durableId="25004C7C"/>
  <w16cid:commentId w16cid:paraId="1FF75BB8" w16cid:durableId="2501627E"/>
  <w16cid:commentId w16cid:paraId="7AA81CA8" w16cid:durableId="25004C8A"/>
  <w16cid:commentId w16cid:paraId="46D6C5DE" w16cid:durableId="25004CA1"/>
  <w16cid:commentId w16cid:paraId="208AA1B1" w16cid:durableId="25004CC6"/>
  <w16cid:commentId w16cid:paraId="55D933A6" w16cid:durableId="25004CF0"/>
  <w16cid:commentId w16cid:paraId="2B65F86F" w16cid:durableId="25004D00"/>
  <w16cid:commentId w16cid:paraId="67F9CA79" w16cid:durableId="25004D4C"/>
  <w16cid:commentId w16cid:paraId="326D33E8" w16cid:durableId="25004D58"/>
  <w16cid:commentId w16cid:paraId="4B264F3D" w16cid:durableId="25016862"/>
  <w16cid:commentId w16cid:paraId="5C3C76ED" w16cid:durableId="25004D7B"/>
  <w16cid:commentId w16cid:paraId="3AC013F0" w16cid:durableId="25004D87"/>
  <w16cid:commentId w16cid:paraId="063E3993" w16cid:durableId="25004D9E"/>
  <w16cid:commentId w16cid:paraId="23C71131" w16cid:durableId="25004DAA"/>
  <w16cid:commentId w16cid:paraId="3696E459" w16cid:durableId="25004DB4"/>
  <w16cid:commentId w16cid:paraId="015559CF" w16cid:durableId="25004DD1"/>
  <w16cid:commentId w16cid:paraId="7E789AE6" w16cid:durableId="25004DDE"/>
  <w16cid:commentId w16cid:paraId="6AB41402" w16cid:durableId="25004DE7"/>
  <w16cid:commentId w16cid:paraId="0F7DD5A6" w16cid:durableId="25004DF6"/>
  <w16cid:commentId w16cid:paraId="06FF4D3E" w16cid:durableId="25004E38"/>
  <w16cid:commentId w16cid:paraId="45976375" w16cid:durableId="2501A672"/>
  <w16cid:commentId w16cid:paraId="29A040C6" w16cid:durableId="25004F77"/>
  <w16cid:commentId w16cid:paraId="79DCB031" w16cid:durableId="25004F8A"/>
  <w16cid:commentId w16cid:paraId="0053FF73" w16cid:durableId="2500502B"/>
  <w16cid:commentId w16cid:paraId="189B1AC7" w16cid:durableId="25016713"/>
  <w16cid:commentId w16cid:paraId="143F3471" w16cid:durableId="25019DB6"/>
  <w16cid:commentId w16cid:paraId="42C57F42" w16cid:durableId="25019DE4"/>
  <w16cid:commentId w16cid:paraId="7E19793D" w16cid:durableId="25019DE7"/>
  <w16cid:commentId w16cid:paraId="41DDEC70" w16cid:durableId="25019E05"/>
  <w16cid:commentId w16cid:paraId="671FA3E4" w16cid:durableId="25005077"/>
  <w16cid:commentId w16cid:paraId="1FFCEA27" w16cid:durableId="25005080"/>
  <w16cid:commentId w16cid:paraId="3F671901" w16cid:durableId="25005087"/>
  <w16cid:commentId w16cid:paraId="4CD0864C" w16cid:durableId="250050DF"/>
  <w16cid:commentId w16cid:paraId="0B9E87B3" w16cid:durableId="250050E4"/>
  <w16cid:commentId w16cid:paraId="48FCB51E" w16cid:durableId="250050EB"/>
  <w16cid:commentId w16cid:paraId="63A473D1" w16cid:durableId="250050F3"/>
  <w16cid:commentId w16cid:paraId="65ADBDA4" w16cid:durableId="250050FA"/>
  <w16cid:commentId w16cid:paraId="36DF00F2" w16cid:durableId="25005100"/>
  <w16cid:commentId w16cid:paraId="4A6BE333" w16cid:durableId="25005107"/>
  <w16cid:commentId w16cid:paraId="62A1EF6F" w16cid:durableId="2500510F"/>
  <w16cid:commentId w16cid:paraId="0D9CBBA6" w16cid:durableId="25005114"/>
  <w16cid:commentId w16cid:paraId="384EC50D" w16cid:durableId="2500511C"/>
  <w16cid:commentId w16cid:paraId="7268485D" w16cid:durableId="25005124"/>
  <w16cid:commentId w16cid:paraId="4E1C288D" w16cid:durableId="2500512C"/>
  <w16cid:commentId w16cid:paraId="53F3CAFA" w16cid:durableId="25005134"/>
  <w16cid:commentId w16cid:paraId="28517809" w16cid:durableId="2500513A"/>
  <w16cid:commentId w16cid:paraId="5E0FBABA" w16cid:durableId="25005142"/>
  <w16cid:commentId w16cid:paraId="0837FCFA" w16cid:durableId="25005148"/>
  <w16cid:commentId w16cid:paraId="1EC71860" w16cid:durableId="2500517B"/>
  <w16cid:commentId w16cid:paraId="51A97E37" w16cid:durableId="2501AB5C"/>
  <w16cid:commentId w16cid:paraId="1BB05D2F" w16cid:durableId="250051B2"/>
  <w16cid:commentId w16cid:paraId="576BB25C" w16cid:durableId="250051BB"/>
  <w16cid:commentId w16cid:paraId="73F04809" w16cid:durableId="250051E5"/>
  <w16cid:commentId w16cid:paraId="32DEA13D" w16cid:durableId="25005203"/>
  <w16cid:commentId w16cid:paraId="76BC2BA5" w16cid:durableId="25005211"/>
  <w16cid:commentId w16cid:paraId="50BED40B" w16cid:durableId="25005220"/>
  <w16cid:commentId w16cid:paraId="02E17CD9" w16cid:durableId="250169A8"/>
  <w16cid:commentId w16cid:paraId="78E7D067" w16cid:durableId="25016909"/>
  <w16cid:commentId w16cid:paraId="27A59481" w16cid:durableId="25005272"/>
  <w16cid:commentId w16cid:paraId="5D72239B" w16cid:durableId="2500527F"/>
  <w16cid:commentId w16cid:paraId="71C6ACF6" w16cid:durableId="25005292"/>
  <w16cid:commentId w16cid:paraId="653788A6" w16cid:durableId="250052BB"/>
  <w16cid:commentId w16cid:paraId="232E680B" w16cid:durableId="250052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DE726" w14:textId="77777777" w:rsidR="00373F4D" w:rsidRDefault="00373F4D" w:rsidP="00725664">
      <w:r>
        <w:separator/>
      </w:r>
    </w:p>
  </w:endnote>
  <w:endnote w:type="continuationSeparator" w:id="0">
    <w:p w14:paraId="070E0B3E" w14:textId="77777777" w:rsidR="00373F4D" w:rsidRDefault="00373F4D" w:rsidP="00725664">
      <w:r>
        <w:continuationSeparator/>
      </w:r>
    </w:p>
  </w:endnote>
  <w:endnote w:type="continuationNotice" w:id="1">
    <w:p w14:paraId="526B001A" w14:textId="77777777" w:rsidR="00373F4D" w:rsidRDefault="00373F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4067908"/>
      <w:docPartObj>
        <w:docPartGallery w:val="Page Numbers (Bottom of Page)"/>
        <w:docPartUnique/>
      </w:docPartObj>
    </w:sdtPr>
    <w:sdtContent>
      <w:sdt>
        <w:sdtPr>
          <w:id w:val="-1769616900"/>
          <w:docPartObj>
            <w:docPartGallery w:val="Page Numbers (Top of Page)"/>
            <w:docPartUnique/>
          </w:docPartObj>
        </w:sdtPr>
        <w:sdtContent>
          <w:p w14:paraId="5D4C69DC" w14:textId="0EDD49DC" w:rsidR="00373F4D" w:rsidRDefault="00373F4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7</w:t>
            </w:r>
            <w:r>
              <w:rPr>
                <w:b/>
                <w:bCs/>
              </w:rPr>
              <w:fldChar w:fldCharType="end"/>
            </w:r>
          </w:p>
        </w:sdtContent>
      </w:sdt>
    </w:sdtContent>
  </w:sdt>
  <w:p w14:paraId="12133671" w14:textId="77777777" w:rsidR="00373F4D" w:rsidRDefault="00373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1F9ED" w14:textId="77777777" w:rsidR="00373F4D" w:rsidRDefault="00373F4D" w:rsidP="00725664">
      <w:r>
        <w:separator/>
      </w:r>
    </w:p>
  </w:footnote>
  <w:footnote w:type="continuationSeparator" w:id="0">
    <w:p w14:paraId="5775949E" w14:textId="77777777" w:rsidR="00373F4D" w:rsidRDefault="00373F4D" w:rsidP="00725664">
      <w:r>
        <w:continuationSeparator/>
      </w:r>
    </w:p>
  </w:footnote>
  <w:footnote w:type="continuationNotice" w:id="1">
    <w:p w14:paraId="499B2D97" w14:textId="77777777" w:rsidR="00373F4D" w:rsidRDefault="00373F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4225A" w14:textId="7AF9434A" w:rsidR="00373F4D" w:rsidRPr="005A0C00" w:rsidRDefault="00373F4D" w:rsidP="003457C4">
    <w:pPr>
      <w:pStyle w:val="Header"/>
      <w:tabs>
        <w:tab w:val="clear" w:pos="4680"/>
        <w:tab w:val="clear" w:pos="9360"/>
        <w:tab w:val="left" w:pos="7200"/>
        <w:tab w:val="right" w:pos="9020"/>
      </w:tabs>
    </w:pPr>
    <w:r>
      <w:rPr>
        <w:noProof/>
      </w:rPr>
      <mc:AlternateContent>
        <mc:Choice Requires="wps">
          <w:drawing>
            <wp:anchor distT="0" distB="0" distL="114300" distR="114300" simplePos="0" relativeHeight="251659264" behindDoc="0" locked="0" layoutInCell="1" allowOverlap="1" wp14:anchorId="47975BF4" wp14:editId="1186EF0B">
              <wp:simplePos x="0" y="0"/>
              <wp:positionH relativeFrom="column">
                <wp:posOffset>4848225</wp:posOffset>
              </wp:positionH>
              <wp:positionV relativeFrom="paragraph">
                <wp:posOffset>-81915</wp:posOffset>
              </wp:positionV>
              <wp:extent cx="447675" cy="3333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447675" cy="333375"/>
                      </a:xfrm>
                      <a:prstGeom prst="rect">
                        <a:avLst/>
                      </a:prstGeom>
                      <a:solidFill>
                        <a:schemeClr val="lt1"/>
                      </a:solidFill>
                      <a:ln w="6350">
                        <a:noFill/>
                      </a:ln>
                    </wps:spPr>
                    <wps:txbx>
                      <w:txbxContent>
                        <w:p w14:paraId="1D40C191" w14:textId="300DFF10" w:rsidR="00373F4D" w:rsidRPr="003457C4" w:rsidRDefault="00373F4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7975BF4" id="_x0000_t202" coordsize="21600,21600" o:spt="202" path="m,l,21600r21600,l21600,xe">
              <v:stroke joinstyle="miter"/>
              <v:path gradientshapeok="t" o:connecttype="rect"/>
            </v:shapetype>
            <v:shape id="Text Box 2" o:spid="_x0000_s1026" type="#_x0000_t202" style="position:absolute;margin-left:381.75pt;margin-top:-6.45pt;width:35.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" fillcolor="white [3201]" stroked="f" strokeweight=".5pt">
              <v:textbox>
                <w:txbxContent>
                  <w:p w14:paraId="1D40C191" w14:textId="300DFF10" w:rsidR="003457C4" w:rsidRPr="003457C4" w:rsidRDefault="003457C4">
                    <w:pPr>
                      <w:rPr>
                        <w:b/>
                        <w:bCs/>
                      </w:rPr>
                    </w:pPr>
                  </w:p>
                </w:txbxContent>
              </v:textbox>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18F3"/>
    <w:multiLevelType w:val="hybridMultilevel"/>
    <w:tmpl w:val="39D2B064"/>
    <w:lvl w:ilvl="0" w:tplc="BAF0092C">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914EA"/>
    <w:multiLevelType w:val="hybridMultilevel"/>
    <w:tmpl w:val="2F02B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015D7"/>
    <w:multiLevelType w:val="hybridMultilevel"/>
    <w:tmpl w:val="AE00D980"/>
    <w:lvl w:ilvl="0" w:tplc="778EFC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99445A"/>
    <w:multiLevelType w:val="hybridMultilevel"/>
    <w:tmpl w:val="305A5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4146AA"/>
    <w:multiLevelType w:val="hybridMultilevel"/>
    <w:tmpl w:val="64AC7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4A657A"/>
    <w:multiLevelType w:val="hybridMultilevel"/>
    <w:tmpl w:val="C0F617D4"/>
    <w:lvl w:ilvl="0" w:tplc="98AC8B20">
      <w:start w:val="1"/>
      <w:numFmt w:val="bullet"/>
      <w:lvlText w:val=""/>
      <w:lvlJc w:val="left"/>
      <w:pPr>
        <w:ind w:left="690" w:hanging="360"/>
      </w:pPr>
      <w:rPr>
        <w:rFonts w:ascii="Symbol" w:hAnsi="Symbol" w:hint="default"/>
      </w:rPr>
    </w:lvl>
    <w:lvl w:ilvl="1" w:tplc="08090003">
      <w:start w:val="1"/>
      <w:numFmt w:val="bullet"/>
      <w:lvlText w:val="o"/>
      <w:lvlJc w:val="left"/>
      <w:pPr>
        <w:ind w:left="1425" w:hanging="360"/>
      </w:pPr>
      <w:rPr>
        <w:rFonts w:ascii="Courier New" w:hAnsi="Courier New" w:cs="Courier New" w:hint="default"/>
      </w:rPr>
    </w:lvl>
    <w:lvl w:ilvl="2" w:tplc="08090005">
      <w:start w:val="1"/>
      <w:numFmt w:val="bullet"/>
      <w:lvlText w:val=""/>
      <w:lvlJc w:val="left"/>
      <w:pPr>
        <w:ind w:left="2145" w:hanging="360"/>
      </w:pPr>
      <w:rPr>
        <w:rFonts w:ascii="Wingdings" w:hAnsi="Wingdings" w:hint="default"/>
      </w:rPr>
    </w:lvl>
    <w:lvl w:ilvl="3" w:tplc="08090001">
      <w:start w:val="1"/>
      <w:numFmt w:val="bullet"/>
      <w:lvlText w:val=""/>
      <w:lvlJc w:val="left"/>
      <w:pPr>
        <w:ind w:left="2865" w:hanging="360"/>
      </w:pPr>
      <w:rPr>
        <w:rFonts w:ascii="Symbol" w:hAnsi="Symbol" w:hint="default"/>
      </w:rPr>
    </w:lvl>
    <w:lvl w:ilvl="4" w:tplc="08090003">
      <w:start w:val="1"/>
      <w:numFmt w:val="bullet"/>
      <w:lvlText w:val="o"/>
      <w:lvlJc w:val="left"/>
      <w:pPr>
        <w:ind w:left="3585" w:hanging="360"/>
      </w:pPr>
      <w:rPr>
        <w:rFonts w:ascii="Courier New" w:hAnsi="Courier New" w:cs="Courier New" w:hint="default"/>
      </w:rPr>
    </w:lvl>
    <w:lvl w:ilvl="5" w:tplc="08090005">
      <w:start w:val="1"/>
      <w:numFmt w:val="bullet"/>
      <w:lvlText w:val=""/>
      <w:lvlJc w:val="left"/>
      <w:pPr>
        <w:ind w:left="4305" w:hanging="360"/>
      </w:pPr>
      <w:rPr>
        <w:rFonts w:ascii="Wingdings" w:hAnsi="Wingdings" w:hint="default"/>
      </w:rPr>
    </w:lvl>
    <w:lvl w:ilvl="6" w:tplc="08090001">
      <w:start w:val="1"/>
      <w:numFmt w:val="bullet"/>
      <w:lvlText w:val=""/>
      <w:lvlJc w:val="left"/>
      <w:pPr>
        <w:ind w:left="5025" w:hanging="360"/>
      </w:pPr>
      <w:rPr>
        <w:rFonts w:ascii="Symbol" w:hAnsi="Symbol" w:hint="default"/>
      </w:rPr>
    </w:lvl>
    <w:lvl w:ilvl="7" w:tplc="08090003">
      <w:start w:val="1"/>
      <w:numFmt w:val="bullet"/>
      <w:lvlText w:val="o"/>
      <w:lvlJc w:val="left"/>
      <w:pPr>
        <w:ind w:left="5745" w:hanging="360"/>
      </w:pPr>
      <w:rPr>
        <w:rFonts w:ascii="Courier New" w:hAnsi="Courier New" w:cs="Courier New" w:hint="default"/>
      </w:rPr>
    </w:lvl>
    <w:lvl w:ilvl="8" w:tplc="08090005">
      <w:start w:val="1"/>
      <w:numFmt w:val="bullet"/>
      <w:lvlText w:val=""/>
      <w:lvlJc w:val="left"/>
      <w:pPr>
        <w:ind w:left="6465" w:hanging="360"/>
      </w:pPr>
      <w:rPr>
        <w:rFonts w:ascii="Wingdings" w:hAnsi="Wingdings" w:hint="default"/>
      </w:rPr>
    </w:lvl>
  </w:abstractNum>
  <w:abstractNum w:abstractNumId="6" w15:restartNumberingAfterBreak="0">
    <w:nsid w:val="7E9E5946"/>
    <w:multiLevelType w:val="hybridMultilevel"/>
    <w:tmpl w:val="B17C7136"/>
    <w:lvl w:ilvl="0" w:tplc="FA705192">
      <w:start w:val="9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6"/>
  </w:num>
  <w:num w:numId="6">
    <w:abstractNumId w:val="0"/>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manda Youlden">
    <w15:presenceInfo w15:providerId="AD" w15:userId="S::Amanda.Youlden@oldham.gov.uk::da384bcf-468f-4c37-b32c-ce0954c79410"/>
  </w15:person>
  <w15:person w15:author="Liam McCallion">
    <w15:presenceInfo w15:providerId="AD" w15:userId="S::Liam.McCallion@oldham.gov.uk::102d888a-91fd-498d-afc1-f4fadb1a2e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E12"/>
    <w:rsid w:val="00016823"/>
    <w:rsid w:val="000359BE"/>
    <w:rsid w:val="00042608"/>
    <w:rsid w:val="000458EA"/>
    <w:rsid w:val="0006527D"/>
    <w:rsid w:val="00070C79"/>
    <w:rsid w:val="0008679B"/>
    <w:rsid w:val="000A2570"/>
    <w:rsid w:val="000A7CDF"/>
    <w:rsid w:val="000C73AB"/>
    <w:rsid w:val="000E6992"/>
    <w:rsid w:val="00101A02"/>
    <w:rsid w:val="00104028"/>
    <w:rsid w:val="00113CB8"/>
    <w:rsid w:val="001161D6"/>
    <w:rsid w:val="0011757D"/>
    <w:rsid w:val="00120CCA"/>
    <w:rsid w:val="0015275B"/>
    <w:rsid w:val="00154057"/>
    <w:rsid w:val="00156079"/>
    <w:rsid w:val="001A2C3F"/>
    <w:rsid w:val="001A7295"/>
    <w:rsid w:val="001C722F"/>
    <w:rsid w:val="001D1738"/>
    <w:rsid w:val="001D7284"/>
    <w:rsid w:val="00206100"/>
    <w:rsid w:val="002345DD"/>
    <w:rsid w:val="002368E7"/>
    <w:rsid w:val="00245B41"/>
    <w:rsid w:val="00250CD5"/>
    <w:rsid w:val="00252A42"/>
    <w:rsid w:val="00263ABF"/>
    <w:rsid w:val="00283124"/>
    <w:rsid w:val="002B4B2C"/>
    <w:rsid w:val="002B6B33"/>
    <w:rsid w:val="002B7182"/>
    <w:rsid w:val="002F6AE4"/>
    <w:rsid w:val="00302026"/>
    <w:rsid w:val="0030393C"/>
    <w:rsid w:val="00306ABC"/>
    <w:rsid w:val="0032181D"/>
    <w:rsid w:val="003243E6"/>
    <w:rsid w:val="00324F01"/>
    <w:rsid w:val="003457C4"/>
    <w:rsid w:val="00346672"/>
    <w:rsid w:val="0037014B"/>
    <w:rsid w:val="00373F4D"/>
    <w:rsid w:val="00393CC1"/>
    <w:rsid w:val="00397EB3"/>
    <w:rsid w:val="003A47B8"/>
    <w:rsid w:val="003E5568"/>
    <w:rsid w:val="003F63F2"/>
    <w:rsid w:val="003F6EE6"/>
    <w:rsid w:val="003F7346"/>
    <w:rsid w:val="00401121"/>
    <w:rsid w:val="00401730"/>
    <w:rsid w:val="00410DE8"/>
    <w:rsid w:val="00415669"/>
    <w:rsid w:val="004252DE"/>
    <w:rsid w:val="0042681F"/>
    <w:rsid w:val="00434074"/>
    <w:rsid w:val="0045109F"/>
    <w:rsid w:val="00470BAF"/>
    <w:rsid w:val="00480C86"/>
    <w:rsid w:val="004A7BEE"/>
    <w:rsid w:val="004C08C1"/>
    <w:rsid w:val="004C1A20"/>
    <w:rsid w:val="004D39BB"/>
    <w:rsid w:val="004D4BEF"/>
    <w:rsid w:val="004D5FE9"/>
    <w:rsid w:val="004F2524"/>
    <w:rsid w:val="004F28BB"/>
    <w:rsid w:val="004F6E0D"/>
    <w:rsid w:val="005025BD"/>
    <w:rsid w:val="00503253"/>
    <w:rsid w:val="00505EC8"/>
    <w:rsid w:val="00512930"/>
    <w:rsid w:val="00537B91"/>
    <w:rsid w:val="00554906"/>
    <w:rsid w:val="005549AF"/>
    <w:rsid w:val="0057401C"/>
    <w:rsid w:val="00575E12"/>
    <w:rsid w:val="005A0C00"/>
    <w:rsid w:val="005A4F97"/>
    <w:rsid w:val="005A6B14"/>
    <w:rsid w:val="005C21C8"/>
    <w:rsid w:val="005E7064"/>
    <w:rsid w:val="005F0D46"/>
    <w:rsid w:val="0061140A"/>
    <w:rsid w:val="0061142F"/>
    <w:rsid w:val="00640867"/>
    <w:rsid w:val="00642431"/>
    <w:rsid w:val="00646822"/>
    <w:rsid w:val="00655C99"/>
    <w:rsid w:val="00657291"/>
    <w:rsid w:val="00662DD9"/>
    <w:rsid w:val="0067457A"/>
    <w:rsid w:val="00683774"/>
    <w:rsid w:val="00685657"/>
    <w:rsid w:val="006959C8"/>
    <w:rsid w:val="006A13F8"/>
    <w:rsid w:val="006C09B9"/>
    <w:rsid w:val="006F24C7"/>
    <w:rsid w:val="00705EA4"/>
    <w:rsid w:val="00712510"/>
    <w:rsid w:val="00714707"/>
    <w:rsid w:val="00717477"/>
    <w:rsid w:val="00725664"/>
    <w:rsid w:val="00740D34"/>
    <w:rsid w:val="007541C1"/>
    <w:rsid w:val="007668A0"/>
    <w:rsid w:val="007700C8"/>
    <w:rsid w:val="007743DA"/>
    <w:rsid w:val="007A30F0"/>
    <w:rsid w:val="007A53DD"/>
    <w:rsid w:val="007B03B1"/>
    <w:rsid w:val="007F33A4"/>
    <w:rsid w:val="00802CCD"/>
    <w:rsid w:val="008322A4"/>
    <w:rsid w:val="00843768"/>
    <w:rsid w:val="00850F81"/>
    <w:rsid w:val="00855F2A"/>
    <w:rsid w:val="00867B7B"/>
    <w:rsid w:val="00874FA5"/>
    <w:rsid w:val="0088386C"/>
    <w:rsid w:val="008901A3"/>
    <w:rsid w:val="00894FFA"/>
    <w:rsid w:val="008950A2"/>
    <w:rsid w:val="008C3134"/>
    <w:rsid w:val="008D33C1"/>
    <w:rsid w:val="008E06DD"/>
    <w:rsid w:val="008E28DE"/>
    <w:rsid w:val="00903421"/>
    <w:rsid w:val="009446B6"/>
    <w:rsid w:val="00964EDA"/>
    <w:rsid w:val="00970342"/>
    <w:rsid w:val="0099586D"/>
    <w:rsid w:val="009B441D"/>
    <w:rsid w:val="009C06E9"/>
    <w:rsid w:val="00A21F2F"/>
    <w:rsid w:val="00A6774D"/>
    <w:rsid w:val="00A67A33"/>
    <w:rsid w:val="00A73829"/>
    <w:rsid w:val="00A73893"/>
    <w:rsid w:val="00A76547"/>
    <w:rsid w:val="00A773E3"/>
    <w:rsid w:val="00AA387A"/>
    <w:rsid w:val="00AA3CCE"/>
    <w:rsid w:val="00AB1B5D"/>
    <w:rsid w:val="00AB7C45"/>
    <w:rsid w:val="00AC0E2A"/>
    <w:rsid w:val="00AC4B0C"/>
    <w:rsid w:val="00AD6F94"/>
    <w:rsid w:val="00B02B17"/>
    <w:rsid w:val="00B368E0"/>
    <w:rsid w:val="00B604D6"/>
    <w:rsid w:val="00B828EB"/>
    <w:rsid w:val="00B912EE"/>
    <w:rsid w:val="00B937BE"/>
    <w:rsid w:val="00BC394A"/>
    <w:rsid w:val="00BD5812"/>
    <w:rsid w:val="00BD79D6"/>
    <w:rsid w:val="00BD7A6D"/>
    <w:rsid w:val="00C22097"/>
    <w:rsid w:val="00C3161E"/>
    <w:rsid w:val="00C35C25"/>
    <w:rsid w:val="00C505CF"/>
    <w:rsid w:val="00C524F9"/>
    <w:rsid w:val="00C765E3"/>
    <w:rsid w:val="00C85BC1"/>
    <w:rsid w:val="00CA1261"/>
    <w:rsid w:val="00CB2085"/>
    <w:rsid w:val="00CB32E8"/>
    <w:rsid w:val="00CE1120"/>
    <w:rsid w:val="00CE5276"/>
    <w:rsid w:val="00CF417E"/>
    <w:rsid w:val="00CF6964"/>
    <w:rsid w:val="00D15E16"/>
    <w:rsid w:val="00D20219"/>
    <w:rsid w:val="00D3082E"/>
    <w:rsid w:val="00D42724"/>
    <w:rsid w:val="00D50180"/>
    <w:rsid w:val="00D5380A"/>
    <w:rsid w:val="00D61A24"/>
    <w:rsid w:val="00D65ED0"/>
    <w:rsid w:val="00D85220"/>
    <w:rsid w:val="00D86FB8"/>
    <w:rsid w:val="00D876FA"/>
    <w:rsid w:val="00D87954"/>
    <w:rsid w:val="00DB4D5B"/>
    <w:rsid w:val="00DB51D2"/>
    <w:rsid w:val="00DB52D9"/>
    <w:rsid w:val="00DB7CA4"/>
    <w:rsid w:val="00DD1F48"/>
    <w:rsid w:val="00DE028E"/>
    <w:rsid w:val="00E1004A"/>
    <w:rsid w:val="00E44EF3"/>
    <w:rsid w:val="00E539E9"/>
    <w:rsid w:val="00E54027"/>
    <w:rsid w:val="00E64900"/>
    <w:rsid w:val="00E766CA"/>
    <w:rsid w:val="00E84C22"/>
    <w:rsid w:val="00EB3C1B"/>
    <w:rsid w:val="00ED7588"/>
    <w:rsid w:val="00EE0C00"/>
    <w:rsid w:val="00EE3A2F"/>
    <w:rsid w:val="00EF0C37"/>
    <w:rsid w:val="00EF6BB9"/>
    <w:rsid w:val="00F05782"/>
    <w:rsid w:val="00F108A9"/>
    <w:rsid w:val="00F44B9E"/>
    <w:rsid w:val="00F44EEA"/>
    <w:rsid w:val="00F614E5"/>
    <w:rsid w:val="00F63EDD"/>
    <w:rsid w:val="00F67202"/>
    <w:rsid w:val="00F80A17"/>
    <w:rsid w:val="00FB3D20"/>
    <w:rsid w:val="00FB79C9"/>
    <w:rsid w:val="00FC14A3"/>
    <w:rsid w:val="00FC3C4A"/>
    <w:rsid w:val="00FC4326"/>
    <w:rsid w:val="00FD43D6"/>
    <w:rsid w:val="00FE1FBA"/>
    <w:rsid w:val="00FE5CF4"/>
    <w:rsid w:val="00FF7A66"/>
    <w:rsid w:val="02BEB8CD"/>
    <w:rsid w:val="03BAB92A"/>
    <w:rsid w:val="05D2C68F"/>
    <w:rsid w:val="079A1776"/>
    <w:rsid w:val="0A94ADD4"/>
    <w:rsid w:val="0DB2A9FE"/>
    <w:rsid w:val="17EC43FD"/>
    <w:rsid w:val="19BED99A"/>
    <w:rsid w:val="1B00AE7E"/>
    <w:rsid w:val="1BC27698"/>
    <w:rsid w:val="1CC0135B"/>
    <w:rsid w:val="224AE079"/>
    <w:rsid w:val="26A72801"/>
    <w:rsid w:val="2705293F"/>
    <w:rsid w:val="271E519C"/>
    <w:rsid w:val="27F0FEAC"/>
    <w:rsid w:val="28B02776"/>
    <w:rsid w:val="28E4C19F"/>
    <w:rsid w:val="2C7E4563"/>
    <w:rsid w:val="3059779B"/>
    <w:rsid w:val="333B9ED9"/>
    <w:rsid w:val="354AFFEB"/>
    <w:rsid w:val="37070A5E"/>
    <w:rsid w:val="3763E1F9"/>
    <w:rsid w:val="3C192E9B"/>
    <w:rsid w:val="3D0D20C1"/>
    <w:rsid w:val="3DAD6EED"/>
    <w:rsid w:val="3F721473"/>
    <w:rsid w:val="44D46AA7"/>
    <w:rsid w:val="4876FAAB"/>
    <w:rsid w:val="48B56782"/>
    <w:rsid w:val="4A12CB0C"/>
    <w:rsid w:val="4F88383D"/>
    <w:rsid w:val="52482C8B"/>
    <w:rsid w:val="5A5CBFB1"/>
    <w:rsid w:val="5ED20030"/>
    <w:rsid w:val="5FF1669F"/>
    <w:rsid w:val="613923B4"/>
    <w:rsid w:val="619FD8A8"/>
    <w:rsid w:val="61AF1CBC"/>
    <w:rsid w:val="62DBF116"/>
    <w:rsid w:val="69D9AE77"/>
    <w:rsid w:val="6D3CDBBF"/>
    <w:rsid w:val="6F2C1B5F"/>
    <w:rsid w:val="70B9BA09"/>
    <w:rsid w:val="710CC4A1"/>
    <w:rsid w:val="71A1EEDE"/>
    <w:rsid w:val="71CB97FF"/>
    <w:rsid w:val="753F68A6"/>
    <w:rsid w:val="768EED05"/>
    <w:rsid w:val="7B8E7B73"/>
    <w:rsid w:val="7C37794E"/>
    <w:rsid w:val="7C814E9D"/>
    <w:rsid w:val="7C887EFB"/>
    <w:rsid w:val="7D5C6298"/>
    <w:rsid w:val="7DD349AF"/>
    <w:rsid w:val="7DE273DA"/>
    <w:rsid w:val="7E881FF5"/>
    <w:rsid w:val="7F6F1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8C573DF"/>
  <w15:chartTrackingRefBased/>
  <w15:docId w15:val="{573A411D-814C-4852-9FC0-DA9248D9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1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664"/>
    <w:pPr>
      <w:tabs>
        <w:tab w:val="center" w:pos="4680"/>
        <w:tab w:val="right" w:pos="9360"/>
      </w:tabs>
    </w:pPr>
  </w:style>
  <w:style w:type="character" w:customStyle="1" w:styleId="HeaderChar">
    <w:name w:val="Header Char"/>
    <w:basedOn w:val="DefaultParagraphFont"/>
    <w:link w:val="Header"/>
    <w:uiPriority w:val="99"/>
    <w:rsid w:val="00725664"/>
  </w:style>
  <w:style w:type="paragraph" w:styleId="Footer">
    <w:name w:val="footer"/>
    <w:basedOn w:val="Normal"/>
    <w:link w:val="FooterChar"/>
    <w:uiPriority w:val="99"/>
    <w:unhideWhenUsed/>
    <w:rsid w:val="00725664"/>
    <w:pPr>
      <w:tabs>
        <w:tab w:val="center" w:pos="4680"/>
        <w:tab w:val="right" w:pos="9360"/>
      </w:tabs>
    </w:pPr>
  </w:style>
  <w:style w:type="character" w:customStyle="1" w:styleId="FooterChar">
    <w:name w:val="Footer Char"/>
    <w:basedOn w:val="DefaultParagraphFont"/>
    <w:link w:val="Footer"/>
    <w:uiPriority w:val="99"/>
    <w:rsid w:val="00725664"/>
  </w:style>
  <w:style w:type="paragraph" w:styleId="BalloonText">
    <w:name w:val="Balloon Text"/>
    <w:basedOn w:val="Normal"/>
    <w:link w:val="BalloonTextChar"/>
    <w:uiPriority w:val="99"/>
    <w:semiHidden/>
    <w:unhideWhenUsed/>
    <w:rsid w:val="00EF0C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0C37"/>
    <w:rPr>
      <w:rFonts w:ascii="Times New Roman" w:hAnsi="Times New Roman" w:cs="Times New Roman"/>
      <w:sz w:val="18"/>
      <w:szCs w:val="18"/>
    </w:rPr>
  </w:style>
  <w:style w:type="character" w:styleId="Hyperlink">
    <w:name w:val="Hyperlink"/>
    <w:basedOn w:val="DefaultParagraphFont"/>
    <w:uiPriority w:val="99"/>
    <w:unhideWhenUsed/>
    <w:rsid w:val="00575E12"/>
    <w:rPr>
      <w:color w:val="0563C1" w:themeColor="hyperlink"/>
      <w:u w:val="single"/>
    </w:rPr>
  </w:style>
  <w:style w:type="table" w:styleId="TableGrid">
    <w:name w:val="Table Grid"/>
    <w:basedOn w:val="TableNormal"/>
    <w:uiPriority w:val="39"/>
    <w:rsid w:val="00575E1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6ABC"/>
    <w:rPr>
      <w:color w:val="605E5C"/>
      <w:shd w:val="clear" w:color="auto" w:fill="E1DFDD"/>
    </w:rPr>
  </w:style>
  <w:style w:type="character" w:styleId="FollowedHyperlink">
    <w:name w:val="FollowedHyperlink"/>
    <w:basedOn w:val="DefaultParagraphFont"/>
    <w:uiPriority w:val="99"/>
    <w:semiHidden/>
    <w:unhideWhenUsed/>
    <w:rsid w:val="00306ABC"/>
    <w:rPr>
      <w:color w:val="954F72" w:themeColor="followedHyperlink"/>
      <w:u w:val="single"/>
    </w:rPr>
  </w:style>
  <w:style w:type="paragraph" w:styleId="ListParagraph">
    <w:name w:val="List Paragraph"/>
    <w:basedOn w:val="Normal"/>
    <w:uiPriority w:val="34"/>
    <w:qFormat/>
    <w:rsid w:val="00C3161E"/>
    <w:pPr>
      <w:ind w:left="720"/>
      <w:contextualSpacing/>
    </w:pPr>
  </w:style>
  <w:style w:type="paragraph" w:styleId="CommentText">
    <w:name w:val="annotation text"/>
    <w:basedOn w:val="Normal"/>
    <w:link w:val="CommentTextChar"/>
    <w:uiPriority w:val="99"/>
    <w:semiHidden/>
    <w:unhideWhenUsed/>
    <w:rsid w:val="00BD5812"/>
    <w:rPr>
      <w:sz w:val="20"/>
      <w:szCs w:val="20"/>
    </w:rPr>
  </w:style>
  <w:style w:type="character" w:customStyle="1" w:styleId="CommentTextChar">
    <w:name w:val="Comment Text Char"/>
    <w:basedOn w:val="DefaultParagraphFont"/>
    <w:link w:val="CommentText"/>
    <w:uiPriority w:val="99"/>
    <w:semiHidden/>
    <w:rsid w:val="00BD5812"/>
    <w:rPr>
      <w:sz w:val="20"/>
      <w:szCs w:val="20"/>
    </w:rPr>
  </w:style>
  <w:style w:type="character" w:styleId="CommentReference">
    <w:name w:val="annotation reference"/>
    <w:basedOn w:val="DefaultParagraphFont"/>
    <w:uiPriority w:val="99"/>
    <w:semiHidden/>
    <w:unhideWhenUsed/>
    <w:rsid w:val="00BD5812"/>
    <w:rPr>
      <w:sz w:val="16"/>
      <w:szCs w:val="16"/>
    </w:rPr>
  </w:style>
  <w:style w:type="paragraph" w:styleId="CommentSubject">
    <w:name w:val="annotation subject"/>
    <w:basedOn w:val="CommentText"/>
    <w:next w:val="CommentText"/>
    <w:link w:val="CommentSubjectChar"/>
    <w:uiPriority w:val="99"/>
    <w:semiHidden/>
    <w:unhideWhenUsed/>
    <w:rsid w:val="00F05782"/>
    <w:rPr>
      <w:b/>
      <w:bCs/>
    </w:rPr>
  </w:style>
  <w:style w:type="character" w:customStyle="1" w:styleId="CommentSubjectChar">
    <w:name w:val="Comment Subject Char"/>
    <w:basedOn w:val="CommentTextChar"/>
    <w:link w:val="CommentSubject"/>
    <w:uiPriority w:val="99"/>
    <w:semiHidden/>
    <w:rsid w:val="00F05782"/>
    <w:rPr>
      <w:b/>
      <w:bCs/>
      <w:sz w:val="20"/>
      <w:szCs w:val="20"/>
    </w:rPr>
  </w:style>
  <w:style w:type="character" w:styleId="UnresolvedMention">
    <w:name w:val="Unresolved Mention"/>
    <w:basedOn w:val="DefaultParagraphFont"/>
    <w:uiPriority w:val="99"/>
    <w:semiHidden/>
    <w:unhideWhenUsed/>
    <w:rsid w:val="00C505CF"/>
    <w:rPr>
      <w:color w:val="605E5C"/>
      <w:shd w:val="clear" w:color="auto" w:fill="E1DFDD"/>
    </w:rPr>
  </w:style>
  <w:style w:type="paragraph" w:styleId="Revision">
    <w:name w:val="Revision"/>
    <w:hidden/>
    <w:uiPriority w:val="99"/>
    <w:semiHidden/>
    <w:rsid w:val="009C0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840230">
      <w:bodyDiv w:val="1"/>
      <w:marLeft w:val="0"/>
      <w:marRight w:val="0"/>
      <w:marTop w:val="0"/>
      <w:marBottom w:val="0"/>
      <w:divBdr>
        <w:top w:val="none" w:sz="0" w:space="0" w:color="auto"/>
        <w:left w:val="none" w:sz="0" w:space="0" w:color="auto"/>
        <w:bottom w:val="none" w:sz="0" w:space="0" w:color="auto"/>
        <w:right w:val="none" w:sz="0" w:space="0" w:color="auto"/>
      </w:divBdr>
    </w:div>
    <w:div w:id="190076665">
      <w:bodyDiv w:val="1"/>
      <w:marLeft w:val="0"/>
      <w:marRight w:val="0"/>
      <w:marTop w:val="0"/>
      <w:marBottom w:val="0"/>
      <w:divBdr>
        <w:top w:val="none" w:sz="0" w:space="0" w:color="auto"/>
        <w:left w:val="none" w:sz="0" w:space="0" w:color="auto"/>
        <w:bottom w:val="none" w:sz="0" w:space="0" w:color="auto"/>
        <w:right w:val="none" w:sz="0" w:space="0" w:color="auto"/>
      </w:divBdr>
    </w:div>
    <w:div w:id="319847396">
      <w:bodyDiv w:val="1"/>
      <w:marLeft w:val="0"/>
      <w:marRight w:val="0"/>
      <w:marTop w:val="0"/>
      <w:marBottom w:val="0"/>
      <w:divBdr>
        <w:top w:val="none" w:sz="0" w:space="0" w:color="auto"/>
        <w:left w:val="none" w:sz="0" w:space="0" w:color="auto"/>
        <w:bottom w:val="none" w:sz="0" w:space="0" w:color="auto"/>
        <w:right w:val="none" w:sz="0" w:space="0" w:color="auto"/>
      </w:divBdr>
    </w:div>
    <w:div w:id="327754191">
      <w:bodyDiv w:val="1"/>
      <w:marLeft w:val="0"/>
      <w:marRight w:val="0"/>
      <w:marTop w:val="0"/>
      <w:marBottom w:val="0"/>
      <w:divBdr>
        <w:top w:val="none" w:sz="0" w:space="0" w:color="auto"/>
        <w:left w:val="none" w:sz="0" w:space="0" w:color="auto"/>
        <w:bottom w:val="none" w:sz="0" w:space="0" w:color="auto"/>
        <w:right w:val="none" w:sz="0" w:space="0" w:color="auto"/>
      </w:divBdr>
    </w:div>
    <w:div w:id="463624271">
      <w:bodyDiv w:val="1"/>
      <w:marLeft w:val="0"/>
      <w:marRight w:val="0"/>
      <w:marTop w:val="0"/>
      <w:marBottom w:val="0"/>
      <w:divBdr>
        <w:top w:val="none" w:sz="0" w:space="0" w:color="auto"/>
        <w:left w:val="none" w:sz="0" w:space="0" w:color="auto"/>
        <w:bottom w:val="none" w:sz="0" w:space="0" w:color="auto"/>
        <w:right w:val="none" w:sz="0" w:space="0" w:color="auto"/>
      </w:divBdr>
    </w:div>
    <w:div w:id="566571845">
      <w:bodyDiv w:val="1"/>
      <w:marLeft w:val="0"/>
      <w:marRight w:val="0"/>
      <w:marTop w:val="0"/>
      <w:marBottom w:val="0"/>
      <w:divBdr>
        <w:top w:val="none" w:sz="0" w:space="0" w:color="auto"/>
        <w:left w:val="none" w:sz="0" w:space="0" w:color="auto"/>
        <w:bottom w:val="none" w:sz="0" w:space="0" w:color="auto"/>
        <w:right w:val="none" w:sz="0" w:space="0" w:color="auto"/>
      </w:divBdr>
    </w:div>
    <w:div w:id="612174708">
      <w:bodyDiv w:val="1"/>
      <w:marLeft w:val="0"/>
      <w:marRight w:val="0"/>
      <w:marTop w:val="0"/>
      <w:marBottom w:val="0"/>
      <w:divBdr>
        <w:top w:val="none" w:sz="0" w:space="0" w:color="auto"/>
        <w:left w:val="none" w:sz="0" w:space="0" w:color="auto"/>
        <w:bottom w:val="none" w:sz="0" w:space="0" w:color="auto"/>
        <w:right w:val="none" w:sz="0" w:space="0" w:color="auto"/>
      </w:divBdr>
    </w:div>
    <w:div w:id="730234657">
      <w:bodyDiv w:val="1"/>
      <w:marLeft w:val="0"/>
      <w:marRight w:val="0"/>
      <w:marTop w:val="0"/>
      <w:marBottom w:val="0"/>
      <w:divBdr>
        <w:top w:val="none" w:sz="0" w:space="0" w:color="auto"/>
        <w:left w:val="none" w:sz="0" w:space="0" w:color="auto"/>
        <w:bottom w:val="none" w:sz="0" w:space="0" w:color="auto"/>
        <w:right w:val="none" w:sz="0" w:space="0" w:color="auto"/>
      </w:divBdr>
    </w:div>
    <w:div w:id="923956782">
      <w:bodyDiv w:val="1"/>
      <w:marLeft w:val="0"/>
      <w:marRight w:val="0"/>
      <w:marTop w:val="0"/>
      <w:marBottom w:val="0"/>
      <w:divBdr>
        <w:top w:val="none" w:sz="0" w:space="0" w:color="auto"/>
        <w:left w:val="none" w:sz="0" w:space="0" w:color="auto"/>
        <w:bottom w:val="none" w:sz="0" w:space="0" w:color="auto"/>
        <w:right w:val="none" w:sz="0" w:space="0" w:color="auto"/>
      </w:divBdr>
    </w:div>
    <w:div w:id="1339579352">
      <w:bodyDiv w:val="1"/>
      <w:marLeft w:val="0"/>
      <w:marRight w:val="0"/>
      <w:marTop w:val="0"/>
      <w:marBottom w:val="0"/>
      <w:divBdr>
        <w:top w:val="none" w:sz="0" w:space="0" w:color="auto"/>
        <w:left w:val="none" w:sz="0" w:space="0" w:color="auto"/>
        <w:bottom w:val="none" w:sz="0" w:space="0" w:color="auto"/>
        <w:right w:val="none" w:sz="0" w:space="0" w:color="auto"/>
      </w:divBdr>
    </w:div>
    <w:div w:id="144488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www.oldham.gov.uk/info/200368/children_and_young_people_with_special_educational_needs_and_disabilitie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actiontogether.org.uk/proving-your-impac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mailto:familyinfo@oldham.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oldham.gov.uk/info/200534/family_information_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EFC55B23A6D14591E28CDDA6B0733D" ma:contentTypeVersion="10" ma:contentTypeDescription="Create a new document." ma:contentTypeScope="" ma:versionID="03efb3054e09e368495f4118345ac091">
  <xsd:schema xmlns:xsd="http://www.w3.org/2001/XMLSchema" xmlns:xs="http://www.w3.org/2001/XMLSchema" xmlns:p="http://schemas.microsoft.com/office/2006/metadata/properties" xmlns:ns3="2ea93150-907a-4e28-b7a1-75f37c372806" targetNamespace="http://schemas.microsoft.com/office/2006/metadata/properties" ma:root="true" ma:fieldsID="7721d346ba7673bda42f05dbff0d923b" ns3:_="">
    <xsd:import namespace="2ea93150-907a-4e28-b7a1-75f37c3728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93150-907a-4e28-b7a1-75f37c372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428AA3-1E13-4B03-9B88-8987D16C0621}">
  <ds:schemaRefs>
    <ds:schemaRef ds:uri="http://schemas.openxmlformats.org/officeDocument/2006/bibliography"/>
  </ds:schemaRefs>
</ds:datastoreItem>
</file>

<file path=customXml/itemProps2.xml><?xml version="1.0" encoding="utf-8"?>
<ds:datastoreItem xmlns:ds="http://schemas.openxmlformats.org/officeDocument/2006/customXml" ds:itemID="{B8BE2DE1-EABF-44B4-B6EF-FE173AF20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93150-907a-4e28-b7a1-75f37c372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9383DE-2F03-475F-B551-32DAFEF45F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1ADDA2-AA23-4F0C-B8F9-09372B7BE5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1471</Words>
  <Characters>8391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Lewis</dc:creator>
  <cp:keywords/>
  <dc:description/>
  <cp:lastModifiedBy>Liam McCallion</cp:lastModifiedBy>
  <cp:revision>2</cp:revision>
  <cp:lastPrinted>2021-09-28T14:27:00Z</cp:lastPrinted>
  <dcterms:created xsi:type="dcterms:W3CDTF">2021-10-01T14:51:00Z</dcterms:created>
  <dcterms:modified xsi:type="dcterms:W3CDTF">2021-10-01T14:51:00Z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0x01010097EFC55B23A6D14591E28CDDA6B0733D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