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B56ACA" w14:textId="51AFD40C" w:rsidR="003F6EE6" w:rsidRPr="00206100" w:rsidRDefault="000E6992" w:rsidP="00AA387A">
      <w:pPr>
        <w:spacing w:line="254" w:lineRule="auto"/>
        <w:jc w:val="center"/>
        <w:rPr>
          <w:rFonts w:ascii="Arial" w:hAnsi="Arial" w:cs="Arial"/>
          <w:b/>
          <w:sz w:val="28"/>
          <w:szCs w:val="28"/>
        </w:rPr>
      </w:pPr>
      <w:r w:rsidRPr="00206100">
        <w:rPr>
          <w:noProof/>
          <w:sz w:val="32"/>
          <w:szCs w:val="32"/>
          <w:lang w:eastAsia="en-GB"/>
        </w:rPr>
        <w:drawing>
          <wp:anchor distT="0" distB="0" distL="114300" distR="114300" simplePos="0" relativeHeight="251660288" behindDoc="0" locked="0" layoutInCell="1" allowOverlap="1" wp14:anchorId="1A27867A" wp14:editId="5F1B3FE2">
            <wp:simplePos x="0" y="0"/>
            <wp:positionH relativeFrom="column">
              <wp:posOffset>-546735</wp:posOffset>
            </wp:positionH>
            <wp:positionV relativeFrom="paragraph">
              <wp:posOffset>-769620</wp:posOffset>
            </wp:positionV>
            <wp:extent cx="1303020" cy="762635"/>
            <wp:effectExtent l="0" t="0"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03020" cy="762635"/>
                    </a:xfrm>
                    <a:prstGeom prst="rect">
                      <a:avLst/>
                    </a:prstGeom>
                  </pic:spPr>
                </pic:pic>
              </a:graphicData>
            </a:graphic>
          </wp:anchor>
        </w:drawing>
      </w:r>
      <w:r w:rsidR="00373F4D" w:rsidRPr="00206100">
        <w:rPr>
          <w:rFonts w:ascii="Arial" w:hAnsi="Arial" w:cs="Arial"/>
          <w:b/>
          <w:sz w:val="28"/>
          <w:szCs w:val="28"/>
        </w:rPr>
        <w:t xml:space="preserve">EXPRESSION </w:t>
      </w:r>
      <w:r w:rsidR="00575E12" w:rsidRPr="00206100">
        <w:rPr>
          <w:rFonts w:ascii="Arial" w:hAnsi="Arial" w:cs="Arial"/>
          <w:b/>
          <w:sz w:val="28"/>
          <w:szCs w:val="28"/>
        </w:rPr>
        <w:t>OF INTEREST FORM</w:t>
      </w:r>
      <w:r w:rsidRPr="00206100">
        <w:rPr>
          <w:noProof/>
          <w:sz w:val="32"/>
          <w:szCs w:val="32"/>
          <w:lang w:eastAsia="en-GB"/>
        </w:rPr>
        <w:drawing>
          <wp:anchor distT="0" distB="0" distL="114300" distR="114300" simplePos="0" relativeHeight="251659264" behindDoc="0" locked="1" layoutInCell="1" allowOverlap="1" wp14:anchorId="5820EC4B" wp14:editId="1327528C">
            <wp:simplePos x="0" y="0"/>
            <wp:positionH relativeFrom="column">
              <wp:posOffset>5485765</wp:posOffset>
            </wp:positionH>
            <wp:positionV relativeFrom="paragraph">
              <wp:posOffset>-808990</wp:posOffset>
            </wp:positionV>
            <wp:extent cx="805180" cy="914400"/>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ldhamCouncil_RGB.jpg"/>
                    <pic:cNvPicPr/>
                  </pic:nvPicPr>
                  <pic:blipFill>
                    <a:blip r:embed="rId12">
                      <a:extLst>
                        <a:ext uri="{28A0092B-C50C-407E-A947-70E740481C1C}">
                          <a14:useLocalDpi xmlns:a14="http://schemas.microsoft.com/office/drawing/2010/main" val="0"/>
                        </a:ext>
                      </a:extLst>
                    </a:blip>
                    <a:stretch>
                      <a:fillRect/>
                    </a:stretch>
                  </pic:blipFill>
                  <pic:spPr>
                    <a:xfrm>
                      <a:off x="0" y="0"/>
                      <a:ext cx="805180" cy="914400"/>
                    </a:xfrm>
                    <a:prstGeom prst="rect">
                      <a:avLst/>
                    </a:prstGeom>
                  </pic:spPr>
                </pic:pic>
              </a:graphicData>
            </a:graphic>
            <wp14:sizeRelH relativeFrom="page">
              <wp14:pctWidth>0</wp14:pctWidth>
            </wp14:sizeRelH>
            <wp14:sizeRelV relativeFrom="page">
              <wp14:pctHeight>0</wp14:pctHeight>
            </wp14:sizeRelV>
          </wp:anchor>
        </w:drawing>
      </w:r>
    </w:p>
    <w:p w14:paraId="04701FAB" w14:textId="7CAB6A8F" w:rsidR="00575E12" w:rsidRPr="00206100" w:rsidRDefault="00894FFA" w:rsidP="004F2524">
      <w:pPr>
        <w:spacing w:line="254" w:lineRule="auto"/>
        <w:jc w:val="center"/>
        <w:rPr>
          <w:rFonts w:ascii="Arial" w:hAnsi="Arial" w:cs="Arial"/>
          <w:b/>
          <w:color w:val="00B3BE"/>
          <w:sz w:val="52"/>
          <w:szCs w:val="52"/>
        </w:rPr>
      </w:pPr>
      <w:r w:rsidRPr="00206100">
        <w:rPr>
          <w:rFonts w:ascii="Arial" w:hAnsi="Arial" w:cs="Arial"/>
          <w:b/>
          <w:bCs/>
          <w:color w:val="00B3BE"/>
          <w:sz w:val="28"/>
          <w:szCs w:val="28"/>
        </w:rPr>
        <w:t xml:space="preserve">SCHOOL HOLIDAY </w:t>
      </w:r>
      <w:r w:rsidR="003F6EE6" w:rsidRPr="00206100">
        <w:rPr>
          <w:rFonts w:ascii="Arial" w:hAnsi="Arial" w:cs="Arial"/>
          <w:b/>
          <w:bCs/>
          <w:color w:val="00B3BE"/>
          <w:sz w:val="28"/>
          <w:szCs w:val="28"/>
        </w:rPr>
        <w:t>ACTIVITIES AND FOOD</w:t>
      </w:r>
      <w:r w:rsidR="00575E12" w:rsidRPr="00206100">
        <w:rPr>
          <w:rFonts w:ascii="Arial" w:hAnsi="Arial" w:cs="Arial"/>
          <w:b/>
          <w:bCs/>
          <w:color w:val="00B3BE"/>
          <w:sz w:val="28"/>
          <w:szCs w:val="28"/>
        </w:rPr>
        <w:t xml:space="preserve"> </w:t>
      </w:r>
      <w:r w:rsidR="0A94ADD4" w:rsidRPr="00206100">
        <w:rPr>
          <w:rFonts w:ascii="Arial" w:hAnsi="Arial" w:cs="Arial"/>
          <w:b/>
          <w:bCs/>
          <w:color w:val="00B3BE"/>
          <w:sz w:val="28"/>
          <w:szCs w:val="28"/>
        </w:rPr>
        <w:t>(HAF)</w:t>
      </w:r>
      <w:r w:rsidR="00AA387A" w:rsidRPr="00206100">
        <w:rPr>
          <w:rFonts w:ascii="Arial" w:hAnsi="Arial" w:cs="Arial"/>
          <w:b/>
          <w:bCs/>
          <w:color w:val="00B3BE"/>
          <w:sz w:val="28"/>
          <w:szCs w:val="28"/>
        </w:rPr>
        <w:t xml:space="preserve"> </w:t>
      </w:r>
      <w:r w:rsidR="0A94ADD4" w:rsidRPr="00206100">
        <w:rPr>
          <w:rFonts w:ascii="Arial" w:hAnsi="Arial" w:cs="Arial"/>
          <w:b/>
          <w:bCs/>
          <w:color w:val="00B3BE"/>
          <w:sz w:val="28"/>
          <w:szCs w:val="28"/>
        </w:rPr>
        <w:t>PROGRAMME</w:t>
      </w:r>
      <w:r w:rsidR="00AB7C45">
        <w:rPr>
          <w:rFonts w:ascii="Arial" w:hAnsi="Arial" w:cs="Arial"/>
          <w:b/>
          <w:bCs/>
          <w:color w:val="00B3BE"/>
          <w:sz w:val="28"/>
          <w:szCs w:val="28"/>
        </w:rPr>
        <w:t xml:space="preserve">: </w:t>
      </w:r>
      <w:r w:rsidR="00230128">
        <w:rPr>
          <w:rFonts w:ascii="Arial" w:hAnsi="Arial" w:cs="Arial"/>
          <w:b/>
          <w:bCs/>
          <w:color w:val="00B3BE"/>
          <w:sz w:val="28"/>
          <w:szCs w:val="28"/>
        </w:rPr>
        <w:t>EASTER 2022</w:t>
      </w:r>
    </w:p>
    <w:p w14:paraId="305A1EFD" w14:textId="77777777" w:rsidR="00AA387A" w:rsidRDefault="00AA387A" w:rsidP="00AA387A">
      <w:pPr>
        <w:spacing w:line="254" w:lineRule="auto"/>
        <w:rPr>
          <w:rFonts w:ascii="Arial" w:hAnsi="Arial" w:cs="Arial"/>
          <w:b/>
          <w:sz w:val="22"/>
          <w:szCs w:val="22"/>
        </w:rPr>
      </w:pPr>
    </w:p>
    <w:p w14:paraId="762622C8" w14:textId="60C5F30C" w:rsidR="00AB1B5D" w:rsidRPr="00AB1B5D" w:rsidRDefault="00206100" w:rsidP="00575E12">
      <w:pPr>
        <w:spacing w:line="254" w:lineRule="auto"/>
        <w:jc w:val="center"/>
        <w:rPr>
          <w:rFonts w:ascii="Arial" w:hAnsi="Arial" w:cs="Arial"/>
          <w:b/>
          <w:sz w:val="22"/>
          <w:szCs w:val="22"/>
        </w:rPr>
      </w:pPr>
      <w:r w:rsidRPr="00AC4B0C">
        <w:rPr>
          <w:rFonts w:ascii="Arial" w:hAnsi="Arial" w:cs="Arial"/>
          <w:b/>
          <w:color w:val="FF0000"/>
          <w:sz w:val="22"/>
          <w:szCs w:val="22"/>
        </w:rPr>
        <w:t>Deadline</w:t>
      </w:r>
      <w:r>
        <w:rPr>
          <w:rFonts w:ascii="Arial" w:hAnsi="Arial" w:cs="Arial"/>
          <w:b/>
          <w:color w:val="FF0000"/>
          <w:sz w:val="22"/>
          <w:szCs w:val="22"/>
        </w:rPr>
        <w:t xml:space="preserve"> </w:t>
      </w:r>
      <w:r w:rsidR="00D42724">
        <w:rPr>
          <w:rFonts w:ascii="Arial" w:hAnsi="Arial" w:cs="Arial"/>
          <w:b/>
          <w:color w:val="FF0000"/>
          <w:sz w:val="22"/>
          <w:szCs w:val="22"/>
        </w:rPr>
        <w:t>–</w:t>
      </w:r>
      <w:r>
        <w:rPr>
          <w:rFonts w:ascii="Arial" w:hAnsi="Arial" w:cs="Arial"/>
          <w:b/>
          <w:color w:val="FF0000"/>
          <w:sz w:val="22"/>
          <w:szCs w:val="22"/>
        </w:rPr>
        <w:t xml:space="preserve"> </w:t>
      </w:r>
      <w:r w:rsidR="00AB7C45">
        <w:rPr>
          <w:rFonts w:ascii="Arial" w:hAnsi="Arial" w:cs="Arial"/>
          <w:b/>
          <w:color w:val="FF0000"/>
          <w:sz w:val="22"/>
          <w:szCs w:val="22"/>
        </w:rPr>
        <w:t xml:space="preserve">Midnight, </w:t>
      </w:r>
      <w:r w:rsidR="00230128">
        <w:rPr>
          <w:rFonts w:ascii="Arial" w:hAnsi="Arial" w:cs="Arial"/>
          <w:b/>
          <w:color w:val="FF0000"/>
          <w:sz w:val="22"/>
          <w:szCs w:val="22"/>
        </w:rPr>
        <w:t>25 February 2022</w:t>
      </w:r>
    </w:p>
    <w:p w14:paraId="55EC663F" w14:textId="691B4FA8" w:rsidR="002B6B33" w:rsidRPr="00104028" w:rsidRDefault="002B6B33" w:rsidP="00575E12">
      <w:pPr>
        <w:spacing w:line="254" w:lineRule="auto"/>
        <w:jc w:val="center"/>
        <w:rPr>
          <w:rFonts w:ascii="Arial" w:hAnsi="Arial" w:cs="Arial"/>
          <w:b/>
          <w:sz w:val="22"/>
          <w:szCs w:val="22"/>
        </w:rPr>
      </w:pPr>
    </w:p>
    <w:tbl>
      <w:tblPr>
        <w:tblStyle w:val="TableGrid"/>
        <w:tblW w:w="10916" w:type="dxa"/>
        <w:tblInd w:w="-998" w:type="dxa"/>
        <w:tblLook w:val="04A0" w:firstRow="1" w:lastRow="0" w:firstColumn="1" w:lastColumn="0" w:noHBand="0" w:noVBand="1"/>
      </w:tblPr>
      <w:tblGrid>
        <w:gridCol w:w="3260"/>
        <w:gridCol w:w="1275"/>
        <w:gridCol w:w="708"/>
        <w:gridCol w:w="3122"/>
        <w:gridCol w:w="2551"/>
      </w:tblGrid>
      <w:tr w:rsidR="00575E12" w:rsidRPr="00104028" w14:paraId="0CEAF5BF" w14:textId="77777777" w:rsidTr="00CA1261">
        <w:trPr>
          <w:trHeight w:val="535"/>
        </w:trPr>
        <w:tc>
          <w:tcPr>
            <w:tcW w:w="453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1CF5043" w14:textId="7BD5145A" w:rsidR="00575E12" w:rsidRPr="00685657" w:rsidRDefault="00575E12" w:rsidP="00D20219">
            <w:pPr>
              <w:spacing w:line="254" w:lineRule="auto"/>
              <w:rPr>
                <w:rFonts w:ascii="Arial" w:hAnsi="Arial" w:cs="Arial"/>
                <w:b/>
                <w:bCs/>
                <w:sz w:val="22"/>
                <w:szCs w:val="22"/>
              </w:rPr>
            </w:pPr>
            <w:r w:rsidRPr="00685657">
              <w:rPr>
                <w:rFonts w:ascii="Arial" w:hAnsi="Arial" w:cs="Arial"/>
                <w:b/>
                <w:bCs/>
                <w:sz w:val="22"/>
                <w:szCs w:val="22"/>
              </w:rPr>
              <w:t>Name of Organisation:</w:t>
            </w:r>
          </w:p>
        </w:tc>
        <w:tc>
          <w:tcPr>
            <w:tcW w:w="6381" w:type="dxa"/>
            <w:gridSpan w:val="3"/>
            <w:tcBorders>
              <w:top w:val="single" w:sz="4" w:space="0" w:color="auto"/>
              <w:left w:val="single" w:sz="4" w:space="0" w:color="auto"/>
              <w:bottom w:val="single" w:sz="4" w:space="0" w:color="auto"/>
              <w:right w:val="single" w:sz="4" w:space="0" w:color="auto"/>
            </w:tcBorders>
            <w:vAlign w:val="center"/>
          </w:tcPr>
          <w:p w14:paraId="5946D1C9" w14:textId="2A0CF650" w:rsidR="00575E12" w:rsidRPr="00104028" w:rsidRDefault="00575E12" w:rsidP="00D20219">
            <w:pPr>
              <w:spacing w:line="254" w:lineRule="auto"/>
              <w:rPr>
                <w:rFonts w:ascii="Arial" w:hAnsi="Arial" w:cs="Arial"/>
                <w:sz w:val="22"/>
                <w:szCs w:val="22"/>
              </w:rPr>
            </w:pPr>
          </w:p>
        </w:tc>
      </w:tr>
      <w:tr w:rsidR="00575E12" w:rsidRPr="00104028" w14:paraId="7547D588" w14:textId="77777777" w:rsidTr="00CA1261">
        <w:trPr>
          <w:trHeight w:val="535"/>
        </w:trPr>
        <w:tc>
          <w:tcPr>
            <w:tcW w:w="453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36A236F" w14:textId="387AC46C" w:rsidR="00575E12" w:rsidRPr="00685657" w:rsidRDefault="00575E12" w:rsidP="00D20219">
            <w:pPr>
              <w:spacing w:line="254" w:lineRule="auto"/>
              <w:rPr>
                <w:rFonts w:ascii="Arial" w:hAnsi="Arial" w:cs="Arial"/>
                <w:b/>
                <w:bCs/>
                <w:sz w:val="22"/>
                <w:szCs w:val="22"/>
              </w:rPr>
            </w:pPr>
            <w:r w:rsidRPr="00685657">
              <w:rPr>
                <w:rFonts w:ascii="Arial" w:hAnsi="Arial" w:cs="Arial"/>
                <w:b/>
                <w:bCs/>
                <w:sz w:val="22"/>
                <w:szCs w:val="22"/>
              </w:rPr>
              <w:t>Address:</w:t>
            </w:r>
          </w:p>
        </w:tc>
        <w:tc>
          <w:tcPr>
            <w:tcW w:w="6381" w:type="dxa"/>
            <w:gridSpan w:val="3"/>
            <w:tcBorders>
              <w:top w:val="single" w:sz="4" w:space="0" w:color="auto"/>
              <w:left w:val="single" w:sz="4" w:space="0" w:color="auto"/>
              <w:bottom w:val="single" w:sz="4" w:space="0" w:color="auto"/>
              <w:right w:val="single" w:sz="4" w:space="0" w:color="auto"/>
            </w:tcBorders>
            <w:vAlign w:val="center"/>
          </w:tcPr>
          <w:p w14:paraId="19DE03E3" w14:textId="4E522B4F" w:rsidR="00575E12" w:rsidRPr="00104028" w:rsidRDefault="00575E12" w:rsidP="00D20219">
            <w:pPr>
              <w:spacing w:line="254" w:lineRule="auto"/>
              <w:rPr>
                <w:rFonts w:ascii="Arial" w:hAnsi="Arial" w:cs="Arial"/>
                <w:sz w:val="22"/>
                <w:szCs w:val="22"/>
              </w:rPr>
            </w:pPr>
          </w:p>
        </w:tc>
      </w:tr>
      <w:tr w:rsidR="00575E12" w:rsidRPr="00104028" w14:paraId="56AE14DA" w14:textId="77777777" w:rsidTr="00CA1261">
        <w:trPr>
          <w:trHeight w:val="536"/>
        </w:trPr>
        <w:tc>
          <w:tcPr>
            <w:tcW w:w="453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2015B9F" w14:textId="58CE234C" w:rsidR="00575E12" w:rsidRPr="00685657" w:rsidRDefault="00575E12" w:rsidP="00D20219">
            <w:pPr>
              <w:spacing w:line="254" w:lineRule="auto"/>
              <w:rPr>
                <w:rFonts w:ascii="Arial" w:hAnsi="Arial" w:cs="Arial"/>
                <w:b/>
                <w:bCs/>
                <w:sz w:val="22"/>
                <w:szCs w:val="22"/>
              </w:rPr>
            </w:pPr>
            <w:r w:rsidRPr="00685657">
              <w:rPr>
                <w:rFonts w:ascii="Arial" w:hAnsi="Arial" w:cs="Arial"/>
                <w:b/>
                <w:bCs/>
                <w:sz w:val="22"/>
                <w:szCs w:val="22"/>
              </w:rPr>
              <w:t>Email address:</w:t>
            </w:r>
          </w:p>
        </w:tc>
        <w:tc>
          <w:tcPr>
            <w:tcW w:w="6381" w:type="dxa"/>
            <w:gridSpan w:val="3"/>
            <w:tcBorders>
              <w:top w:val="single" w:sz="4" w:space="0" w:color="auto"/>
              <w:left w:val="single" w:sz="4" w:space="0" w:color="auto"/>
              <w:bottom w:val="single" w:sz="4" w:space="0" w:color="auto"/>
              <w:right w:val="single" w:sz="4" w:space="0" w:color="auto"/>
            </w:tcBorders>
            <w:vAlign w:val="center"/>
          </w:tcPr>
          <w:p w14:paraId="3924DFE5" w14:textId="41546425" w:rsidR="00575E12" w:rsidRPr="00104028" w:rsidRDefault="00575E12" w:rsidP="00D20219">
            <w:pPr>
              <w:spacing w:line="254" w:lineRule="auto"/>
              <w:rPr>
                <w:rFonts w:ascii="Arial" w:hAnsi="Arial" w:cs="Arial"/>
                <w:sz w:val="22"/>
                <w:szCs w:val="22"/>
              </w:rPr>
            </w:pPr>
          </w:p>
        </w:tc>
      </w:tr>
      <w:tr w:rsidR="00575E12" w:rsidRPr="00104028" w14:paraId="17F91DB4" w14:textId="77777777" w:rsidTr="00CA1261">
        <w:trPr>
          <w:trHeight w:val="535"/>
        </w:trPr>
        <w:tc>
          <w:tcPr>
            <w:tcW w:w="453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10D5192" w14:textId="772D000F" w:rsidR="00C3161E" w:rsidRPr="00685657" w:rsidRDefault="00575E12" w:rsidP="00D20219">
            <w:pPr>
              <w:spacing w:line="254" w:lineRule="auto"/>
              <w:rPr>
                <w:rFonts w:ascii="Arial" w:hAnsi="Arial" w:cs="Arial"/>
                <w:b/>
                <w:bCs/>
                <w:sz w:val="22"/>
                <w:szCs w:val="22"/>
              </w:rPr>
            </w:pPr>
            <w:r w:rsidRPr="00685657">
              <w:rPr>
                <w:rFonts w:ascii="Arial" w:hAnsi="Arial" w:cs="Arial"/>
                <w:b/>
                <w:bCs/>
                <w:sz w:val="22"/>
                <w:szCs w:val="22"/>
              </w:rPr>
              <w:t>Website address:</w:t>
            </w:r>
          </w:p>
          <w:p w14:paraId="6F62E607" w14:textId="2BE6E0EC" w:rsidR="00E84C22" w:rsidRPr="00685657" w:rsidRDefault="00E84C22" w:rsidP="00D20219">
            <w:pPr>
              <w:spacing w:line="254" w:lineRule="auto"/>
              <w:rPr>
                <w:rFonts w:ascii="Arial" w:hAnsi="Arial" w:cs="Arial"/>
                <w:b/>
                <w:bCs/>
                <w:sz w:val="22"/>
                <w:szCs w:val="22"/>
              </w:rPr>
            </w:pPr>
          </w:p>
        </w:tc>
        <w:tc>
          <w:tcPr>
            <w:tcW w:w="6381" w:type="dxa"/>
            <w:gridSpan w:val="3"/>
            <w:tcBorders>
              <w:top w:val="single" w:sz="4" w:space="0" w:color="auto"/>
              <w:left w:val="single" w:sz="4" w:space="0" w:color="auto"/>
              <w:bottom w:val="single" w:sz="4" w:space="0" w:color="auto"/>
              <w:right w:val="single" w:sz="4" w:space="0" w:color="auto"/>
            </w:tcBorders>
            <w:vAlign w:val="center"/>
          </w:tcPr>
          <w:p w14:paraId="401F9DE5" w14:textId="5D92AF3D" w:rsidR="00575E12" w:rsidRPr="00104028" w:rsidRDefault="00575E12" w:rsidP="00D20219">
            <w:pPr>
              <w:spacing w:line="254" w:lineRule="auto"/>
              <w:rPr>
                <w:rFonts w:ascii="Arial" w:hAnsi="Arial" w:cs="Arial"/>
                <w:sz w:val="22"/>
                <w:szCs w:val="22"/>
              </w:rPr>
            </w:pPr>
          </w:p>
        </w:tc>
      </w:tr>
      <w:tr w:rsidR="0088386C" w:rsidRPr="00104028" w14:paraId="0A85CB89" w14:textId="77777777" w:rsidTr="00CA1261">
        <w:trPr>
          <w:trHeight w:val="536"/>
        </w:trPr>
        <w:tc>
          <w:tcPr>
            <w:tcW w:w="453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4455B3" w14:textId="27217650" w:rsidR="0088386C" w:rsidRPr="00685657" w:rsidRDefault="0088386C" w:rsidP="00D20219">
            <w:pPr>
              <w:spacing w:line="254" w:lineRule="auto"/>
              <w:rPr>
                <w:rFonts w:ascii="Arial" w:hAnsi="Arial" w:cs="Arial"/>
                <w:b/>
                <w:bCs/>
                <w:sz w:val="22"/>
                <w:szCs w:val="22"/>
              </w:rPr>
            </w:pPr>
            <w:r w:rsidRPr="00685657">
              <w:rPr>
                <w:rFonts w:ascii="Arial" w:hAnsi="Arial" w:cs="Arial"/>
                <w:b/>
                <w:bCs/>
                <w:sz w:val="22"/>
                <w:szCs w:val="22"/>
              </w:rPr>
              <w:t xml:space="preserve">Social Media </w:t>
            </w:r>
            <w:r w:rsidR="00A6774D" w:rsidRPr="00685657">
              <w:rPr>
                <w:rFonts w:ascii="Arial" w:hAnsi="Arial" w:cs="Arial"/>
                <w:b/>
                <w:bCs/>
                <w:sz w:val="22"/>
                <w:szCs w:val="22"/>
              </w:rPr>
              <w:t xml:space="preserve">@ </w:t>
            </w:r>
            <w:proofErr w:type="gramStart"/>
            <w:r w:rsidRPr="00685657">
              <w:rPr>
                <w:rFonts w:ascii="Arial" w:hAnsi="Arial" w:cs="Arial"/>
                <w:b/>
                <w:bCs/>
                <w:sz w:val="22"/>
                <w:szCs w:val="22"/>
              </w:rPr>
              <w:t>e.g.</w:t>
            </w:r>
            <w:proofErr w:type="gramEnd"/>
            <w:r w:rsidRPr="00685657">
              <w:rPr>
                <w:rFonts w:ascii="Arial" w:hAnsi="Arial" w:cs="Arial"/>
                <w:b/>
                <w:bCs/>
                <w:sz w:val="22"/>
                <w:szCs w:val="22"/>
              </w:rPr>
              <w:t xml:space="preserve"> Twitter, Facebook</w:t>
            </w:r>
            <w:r w:rsidR="00113CB8">
              <w:rPr>
                <w:rFonts w:ascii="Arial" w:hAnsi="Arial" w:cs="Arial"/>
                <w:b/>
                <w:bCs/>
                <w:sz w:val="22"/>
                <w:szCs w:val="22"/>
              </w:rPr>
              <w:t>, Instagram</w:t>
            </w:r>
            <w:r w:rsidRPr="00685657">
              <w:rPr>
                <w:rFonts w:ascii="Arial" w:hAnsi="Arial" w:cs="Arial"/>
                <w:b/>
                <w:bCs/>
                <w:sz w:val="22"/>
                <w:szCs w:val="22"/>
              </w:rPr>
              <w:t>.</w:t>
            </w:r>
          </w:p>
        </w:tc>
        <w:tc>
          <w:tcPr>
            <w:tcW w:w="6381" w:type="dxa"/>
            <w:gridSpan w:val="3"/>
            <w:tcBorders>
              <w:top w:val="single" w:sz="4" w:space="0" w:color="auto"/>
              <w:left w:val="single" w:sz="4" w:space="0" w:color="auto"/>
              <w:bottom w:val="single" w:sz="4" w:space="0" w:color="auto"/>
              <w:right w:val="single" w:sz="4" w:space="0" w:color="auto"/>
            </w:tcBorders>
            <w:vAlign w:val="center"/>
          </w:tcPr>
          <w:p w14:paraId="57985871" w14:textId="5F59A228" w:rsidR="0088386C" w:rsidRPr="00104028" w:rsidRDefault="0088386C" w:rsidP="00D20219">
            <w:pPr>
              <w:spacing w:line="254" w:lineRule="auto"/>
              <w:rPr>
                <w:rFonts w:ascii="Arial" w:hAnsi="Arial" w:cs="Arial"/>
                <w:sz w:val="22"/>
                <w:szCs w:val="22"/>
              </w:rPr>
            </w:pPr>
          </w:p>
        </w:tc>
      </w:tr>
      <w:tr w:rsidR="00575E12" w:rsidRPr="00104028" w14:paraId="047C4D46" w14:textId="77777777" w:rsidTr="00CA1261">
        <w:tc>
          <w:tcPr>
            <w:tcW w:w="453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FE90BBD" w14:textId="2A082BD3" w:rsidR="00575E12" w:rsidRPr="00685657" w:rsidRDefault="008901A3">
            <w:pPr>
              <w:spacing w:line="254" w:lineRule="auto"/>
              <w:rPr>
                <w:rFonts w:ascii="Arial" w:hAnsi="Arial" w:cs="Arial"/>
                <w:b/>
                <w:bCs/>
                <w:sz w:val="22"/>
                <w:szCs w:val="22"/>
              </w:rPr>
            </w:pPr>
            <w:r>
              <w:rPr>
                <w:rFonts w:ascii="Arial" w:hAnsi="Arial" w:cs="Arial"/>
                <w:b/>
                <w:bCs/>
                <w:sz w:val="22"/>
                <w:szCs w:val="22"/>
              </w:rPr>
              <w:t>Contact number:</w:t>
            </w:r>
          </w:p>
        </w:tc>
        <w:tc>
          <w:tcPr>
            <w:tcW w:w="6381" w:type="dxa"/>
            <w:gridSpan w:val="3"/>
            <w:tcBorders>
              <w:top w:val="single" w:sz="4" w:space="0" w:color="auto"/>
              <w:left w:val="single" w:sz="4" w:space="0" w:color="auto"/>
              <w:bottom w:val="single" w:sz="4" w:space="0" w:color="auto"/>
              <w:right w:val="single" w:sz="4" w:space="0" w:color="auto"/>
            </w:tcBorders>
          </w:tcPr>
          <w:p w14:paraId="6A742354" w14:textId="0CAEC10F" w:rsidR="00575E12" w:rsidRPr="00104028" w:rsidRDefault="00575E12">
            <w:pPr>
              <w:spacing w:line="254" w:lineRule="auto"/>
              <w:rPr>
                <w:rFonts w:ascii="Arial" w:hAnsi="Arial" w:cs="Arial"/>
                <w:sz w:val="22"/>
                <w:szCs w:val="22"/>
              </w:rPr>
            </w:pPr>
          </w:p>
        </w:tc>
      </w:tr>
      <w:tr w:rsidR="00575E12" w:rsidRPr="00104028" w14:paraId="784FBDB3" w14:textId="77777777" w:rsidTr="00CA1261">
        <w:trPr>
          <w:trHeight w:val="604"/>
        </w:trPr>
        <w:tc>
          <w:tcPr>
            <w:tcW w:w="453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F6FEF00" w14:textId="67DF8A2B" w:rsidR="00575E12" w:rsidRPr="00685657" w:rsidRDefault="00575E12" w:rsidP="00D20219">
            <w:pPr>
              <w:spacing w:line="254" w:lineRule="auto"/>
              <w:rPr>
                <w:rFonts w:ascii="Arial" w:hAnsi="Arial" w:cs="Arial"/>
                <w:b/>
                <w:bCs/>
                <w:sz w:val="22"/>
                <w:szCs w:val="22"/>
              </w:rPr>
            </w:pPr>
            <w:r w:rsidRPr="00685657">
              <w:rPr>
                <w:rFonts w:ascii="Arial" w:hAnsi="Arial" w:cs="Arial"/>
                <w:b/>
                <w:bCs/>
                <w:sz w:val="22"/>
                <w:szCs w:val="22"/>
              </w:rPr>
              <w:t>Company number or Charity number</w:t>
            </w:r>
            <w:r w:rsidR="00512930" w:rsidRPr="00685657">
              <w:rPr>
                <w:rFonts w:ascii="Arial" w:hAnsi="Arial" w:cs="Arial"/>
                <w:b/>
                <w:bCs/>
                <w:sz w:val="22"/>
                <w:szCs w:val="22"/>
              </w:rPr>
              <w:t xml:space="preserve"> (required)</w:t>
            </w:r>
            <w:r w:rsidRPr="00685657">
              <w:rPr>
                <w:rFonts w:ascii="Arial" w:hAnsi="Arial" w:cs="Arial"/>
                <w:b/>
                <w:bCs/>
                <w:sz w:val="22"/>
                <w:szCs w:val="22"/>
              </w:rPr>
              <w:t>:</w:t>
            </w:r>
          </w:p>
        </w:tc>
        <w:tc>
          <w:tcPr>
            <w:tcW w:w="6381" w:type="dxa"/>
            <w:gridSpan w:val="3"/>
            <w:tcBorders>
              <w:top w:val="single" w:sz="4" w:space="0" w:color="auto"/>
              <w:left w:val="single" w:sz="4" w:space="0" w:color="auto"/>
              <w:bottom w:val="single" w:sz="4" w:space="0" w:color="auto"/>
              <w:right w:val="single" w:sz="4" w:space="0" w:color="auto"/>
            </w:tcBorders>
          </w:tcPr>
          <w:p w14:paraId="24309EFB" w14:textId="27311ED6" w:rsidR="00575E12" w:rsidRPr="00104028" w:rsidRDefault="00575E12">
            <w:pPr>
              <w:spacing w:line="254" w:lineRule="auto"/>
              <w:rPr>
                <w:rFonts w:ascii="Arial" w:hAnsi="Arial" w:cs="Arial"/>
                <w:sz w:val="22"/>
                <w:szCs w:val="22"/>
              </w:rPr>
            </w:pPr>
          </w:p>
        </w:tc>
      </w:tr>
      <w:tr w:rsidR="00575E12" w:rsidRPr="00104028" w14:paraId="25C047F6" w14:textId="77777777" w:rsidTr="00CA1261">
        <w:trPr>
          <w:trHeight w:val="604"/>
        </w:trPr>
        <w:tc>
          <w:tcPr>
            <w:tcW w:w="453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A3E892E" w14:textId="2FC47CE0" w:rsidR="007541C1" w:rsidRPr="00685657" w:rsidRDefault="00575E12" w:rsidP="00D20219">
            <w:pPr>
              <w:spacing w:line="254" w:lineRule="auto"/>
              <w:rPr>
                <w:rFonts w:ascii="Arial" w:hAnsi="Arial" w:cs="Arial"/>
                <w:b/>
                <w:bCs/>
                <w:sz w:val="22"/>
                <w:szCs w:val="22"/>
              </w:rPr>
            </w:pPr>
            <w:r w:rsidRPr="00685657">
              <w:rPr>
                <w:rFonts w:ascii="Arial" w:hAnsi="Arial" w:cs="Arial"/>
                <w:b/>
                <w:bCs/>
                <w:sz w:val="22"/>
                <w:szCs w:val="22"/>
              </w:rPr>
              <w:t>Ofsted registration number</w:t>
            </w:r>
          </w:p>
          <w:p w14:paraId="262D76E9" w14:textId="6CDAA024" w:rsidR="00575E12" w:rsidRPr="00685657" w:rsidRDefault="00250CD5" w:rsidP="00D20219">
            <w:pPr>
              <w:spacing w:line="254" w:lineRule="auto"/>
              <w:rPr>
                <w:rFonts w:ascii="Arial" w:hAnsi="Arial" w:cs="Arial"/>
                <w:b/>
                <w:bCs/>
                <w:sz w:val="22"/>
                <w:szCs w:val="22"/>
              </w:rPr>
            </w:pPr>
            <w:r w:rsidRPr="00685657">
              <w:rPr>
                <w:rFonts w:ascii="Arial" w:hAnsi="Arial" w:cs="Arial"/>
                <w:b/>
                <w:bCs/>
                <w:sz w:val="22"/>
                <w:szCs w:val="22"/>
              </w:rPr>
              <w:t>(</w:t>
            </w:r>
            <w:proofErr w:type="gramStart"/>
            <w:r w:rsidRPr="00685657">
              <w:rPr>
                <w:rFonts w:ascii="Arial" w:hAnsi="Arial" w:cs="Arial"/>
                <w:b/>
                <w:bCs/>
                <w:sz w:val="22"/>
                <w:szCs w:val="22"/>
              </w:rPr>
              <w:t>if</w:t>
            </w:r>
            <w:proofErr w:type="gramEnd"/>
            <w:r w:rsidRPr="00685657">
              <w:rPr>
                <w:rFonts w:ascii="Arial" w:hAnsi="Arial" w:cs="Arial"/>
                <w:b/>
                <w:bCs/>
                <w:sz w:val="22"/>
                <w:szCs w:val="22"/>
              </w:rPr>
              <w:t xml:space="preserve"> applicable)</w:t>
            </w:r>
          </w:p>
        </w:tc>
        <w:tc>
          <w:tcPr>
            <w:tcW w:w="6381" w:type="dxa"/>
            <w:gridSpan w:val="3"/>
            <w:tcBorders>
              <w:top w:val="single" w:sz="4" w:space="0" w:color="auto"/>
              <w:left w:val="single" w:sz="4" w:space="0" w:color="auto"/>
              <w:bottom w:val="single" w:sz="4" w:space="0" w:color="auto"/>
              <w:right w:val="single" w:sz="4" w:space="0" w:color="auto"/>
            </w:tcBorders>
          </w:tcPr>
          <w:p w14:paraId="39379E4A" w14:textId="77777777" w:rsidR="00575E12" w:rsidRPr="00104028" w:rsidRDefault="00575E12">
            <w:pPr>
              <w:spacing w:line="254" w:lineRule="auto"/>
              <w:rPr>
                <w:rFonts w:ascii="Arial" w:hAnsi="Arial" w:cs="Arial"/>
                <w:sz w:val="22"/>
                <w:szCs w:val="22"/>
              </w:rPr>
            </w:pPr>
          </w:p>
        </w:tc>
      </w:tr>
      <w:tr w:rsidR="00683774" w:rsidRPr="00104028" w14:paraId="68D10702" w14:textId="77777777" w:rsidTr="00CA1261">
        <w:trPr>
          <w:trHeight w:val="604"/>
        </w:trPr>
        <w:tc>
          <w:tcPr>
            <w:tcW w:w="453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EFC3C22" w14:textId="61374A15" w:rsidR="00683774" w:rsidRPr="00685657" w:rsidRDefault="00683774" w:rsidP="00D20219">
            <w:pPr>
              <w:spacing w:line="254" w:lineRule="auto"/>
              <w:rPr>
                <w:rFonts w:ascii="Arial" w:hAnsi="Arial" w:cs="Arial"/>
                <w:b/>
                <w:bCs/>
                <w:sz w:val="22"/>
                <w:szCs w:val="22"/>
              </w:rPr>
            </w:pPr>
            <w:r>
              <w:rPr>
                <w:rFonts w:ascii="Arial" w:hAnsi="Arial" w:cs="Arial"/>
                <w:b/>
                <w:bCs/>
                <w:sz w:val="22"/>
                <w:szCs w:val="22"/>
              </w:rPr>
              <w:t>Ofsted grading (if applicable)</w:t>
            </w:r>
          </w:p>
        </w:tc>
        <w:tc>
          <w:tcPr>
            <w:tcW w:w="6381" w:type="dxa"/>
            <w:gridSpan w:val="3"/>
            <w:tcBorders>
              <w:top w:val="single" w:sz="4" w:space="0" w:color="auto"/>
              <w:left w:val="single" w:sz="4" w:space="0" w:color="auto"/>
              <w:bottom w:val="single" w:sz="4" w:space="0" w:color="auto"/>
              <w:right w:val="single" w:sz="4" w:space="0" w:color="auto"/>
            </w:tcBorders>
          </w:tcPr>
          <w:p w14:paraId="4D9BB08E" w14:textId="77777777" w:rsidR="00683774" w:rsidRPr="00104028" w:rsidRDefault="00683774">
            <w:pPr>
              <w:spacing w:line="254" w:lineRule="auto"/>
              <w:rPr>
                <w:rFonts w:ascii="Arial" w:hAnsi="Arial" w:cs="Arial"/>
                <w:sz w:val="22"/>
                <w:szCs w:val="22"/>
              </w:rPr>
            </w:pPr>
          </w:p>
        </w:tc>
      </w:tr>
      <w:tr w:rsidR="00685657" w:rsidRPr="00104028" w14:paraId="323568B8" w14:textId="77777777" w:rsidTr="004C08C1">
        <w:trPr>
          <w:trHeight w:val="430"/>
        </w:trPr>
        <w:tc>
          <w:tcPr>
            <w:tcW w:w="10916"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302EC70" w14:textId="6BECC16D" w:rsidR="00685657" w:rsidRPr="00685657" w:rsidRDefault="00685657" w:rsidP="004C08C1">
            <w:pPr>
              <w:spacing w:line="254" w:lineRule="auto"/>
              <w:rPr>
                <w:rFonts w:ascii="Arial" w:hAnsi="Arial" w:cs="Arial"/>
                <w:b/>
                <w:bCs/>
                <w:sz w:val="22"/>
                <w:szCs w:val="22"/>
              </w:rPr>
            </w:pPr>
            <w:r w:rsidRPr="00685657">
              <w:rPr>
                <w:rFonts w:ascii="Arial" w:hAnsi="Arial" w:cs="Arial"/>
                <w:b/>
                <w:bCs/>
                <w:sz w:val="22"/>
                <w:szCs w:val="22"/>
              </w:rPr>
              <w:t>Please give a brief overview of your organisation and its aims</w:t>
            </w:r>
          </w:p>
        </w:tc>
      </w:tr>
      <w:tr w:rsidR="00685657" w:rsidRPr="00104028" w14:paraId="05810C29" w14:textId="77777777" w:rsidTr="00D20219">
        <w:trPr>
          <w:trHeight w:val="2247"/>
        </w:trPr>
        <w:tc>
          <w:tcPr>
            <w:tcW w:w="10916" w:type="dxa"/>
            <w:gridSpan w:val="5"/>
            <w:tcBorders>
              <w:top w:val="single" w:sz="4" w:space="0" w:color="auto"/>
              <w:left w:val="single" w:sz="4" w:space="0" w:color="auto"/>
              <w:bottom w:val="single" w:sz="4" w:space="0" w:color="auto"/>
              <w:right w:val="single" w:sz="4" w:space="0" w:color="auto"/>
            </w:tcBorders>
          </w:tcPr>
          <w:p w14:paraId="67F38D4F" w14:textId="2278CF09" w:rsidR="00685657" w:rsidRDefault="00685657" w:rsidP="00EC7988">
            <w:pPr>
              <w:shd w:val="clear" w:color="auto" w:fill="FFFFFF"/>
              <w:spacing w:after="75"/>
              <w:rPr>
                <w:rFonts w:ascii="Arial" w:hAnsi="Arial" w:cs="Arial"/>
                <w:sz w:val="22"/>
                <w:szCs w:val="22"/>
              </w:rPr>
            </w:pPr>
          </w:p>
        </w:tc>
      </w:tr>
      <w:tr w:rsidR="00575E12" w:rsidRPr="00104028" w14:paraId="53803BA5" w14:textId="77777777" w:rsidTr="00CA1261">
        <w:tc>
          <w:tcPr>
            <w:tcW w:w="52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F636DEF" w14:textId="268D9008" w:rsidR="008901A3" w:rsidRDefault="008901A3" w:rsidP="00575E12">
            <w:pPr>
              <w:spacing w:line="254" w:lineRule="auto"/>
              <w:rPr>
                <w:rFonts w:ascii="Arial" w:hAnsi="Arial" w:cs="Arial"/>
                <w:b/>
                <w:bCs/>
                <w:sz w:val="22"/>
                <w:szCs w:val="22"/>
              </w:rPr>
            </w:pPr>
            <w:r>
              <w:rPr>
                <w:rFonts w:ascii="Arial" w:hAnsi="Arial" w:cs="Arial"/>
                <w:b/>
                <w:bCs/>
                <w:sz w:val="22"/>
                <w:szCs w:val="22"/>
              </w:rPr>
              <w:t>Please upload your public and employee liability insurance documentation.</w:t>
            </w:r>
          </w:p>
          <w:p w14:paraId="3F6D56F4" w14:textId="77777777" w:rsidR="00113CB8" w:rsidRDefault="00113CB8" w:rsidP="00575E12">
            <w:pPr>
              <w:spacing w:line="254" w:lineRule="auto"/>
              <w:rPr>
                <w:rFonts w:ascii="Arial" w:hAnsi="Arial" w:cs="Arial"/>
                <w:b/>
                <w:bCs/>
                <w:sz w:val="22"/>
                <w:szCs w:val="22"/>
              </w:rPr>
            </w:pPr>
          </w:p>
          <w:p w14:paraId="4719CF1E" w14:textId="7B381587" w:rsidR="00C3161E" w:rsidRPr="00685657" w:rsidRDefault="00113CB8" w:rsidP="00575E12">
            <w:pPr>
              <w:spacing w:line="254" w:lineRule="auto"/>
              <w:rPr>
                <w:rFonts w:ascii="Arial" w:hAnsi="Arial" w:cs="Arial"/>
                <w:b/>
                <w:bCs/>
                <w:sz w:val="22"/>
                <w:szCs w:val="22"/>
              </w:rPr>
            </w:pPr>
            <w:r>
              <w:rPr>
                <w:rFonts w:ascii="Arial" w:hAnsi="Arial" w:cs="Arial"/>
                <w:b/>
                <w:bCs/>
                <w:sz w:val="22"/>
                <w:szCs w:val="22"/>
              </w:rPr>
              <w:t>(</w:t>
            </w:r>
            <w:r w:rsidR="004252DE">
              <w:rPr>
                <w:rFonts w:ascii="Arial" w:hAnsi="Arial" w:cs="Arial"/>
                <w:b/>
                <w:bCs/>
                <w:sz w:val="22"/>
                <w:szCs w:val="22"/>
              </w:rPr>
              <w:t>T</w:t>
            </w:r>
            <w:r w:rsidR="004D39BB">
              <w:rPr>
                <w:rFonts w:ascii="Arial" w:hAnsi="Arial" w:cs="Arial"/>
                <w:b/>
                <w:bCs/>
                <w:sz w:val="22"/>
                <w:szCs w:val="22"/>
              </w:rPr>
              <w:t>here is a requirement to hold a minimum of £5million for public</w:t>
            </w:r>
            <w:r>
              <w:rPr>
                <w:rFonts w:ascii="Arial" w:hAnsi="Arial" w:cs="Arial"/>
                <w:b/>
                <w:bCs/>
                <w:sz w:val="22"/>
                <w:szCs w:val="22"/>
              </w:rPr>
              <w:t xml:space="preserve"> liability</w:t>
            </w:r>
            <w:r w:rsidR="008901A3">
              <w:rPr>
                <w:rFonts w:ascii="Arial" w:hAnsi="Arial" w:cs="Arial"/>
                <w:b/>
                <w:bCs/>
                <w:sz w:val="22"/>
                <w:szCs w:val="22"/>
              </w:rPr>
              <w:t xml:space="preserve"> insurance</w:t>
            </w:r>
            <w:r w:rsidR="004D39BB">
              <w:rPr>
                <w:rFonts w:ascii="Arial" w:hAnsi="Arial" w:cs="Arial"/>
                <w:b/>
                <w:bCs/>
                <w:sz w:val="22"/>
                <w:szCs w:val="22"/>
              </w:rPr>
              <w:t xml:space="preserve"> and £10million</w:t>
            </w:r>
            <w:r>
              <w:rPr>
                <w:rFonts w:ascii="Arial" w:hAnsi="Arial" w:cs="Arial"/>
                <w:b/>
                <w:bCs/>
                <w:sz w:val="22"/>
                <w:szCs w:val="22"/>
              </w:rPr>
              <w:t xml:space="preserve"> for employee liability</w:t>
            </w:r>
            <w:r w:rsidR="008901A3">
              <w:rPr>
                <w:rFonts w:ascii="Arial" w:hAnsi="Arial" w:cs="Arial"/>
                <w:b/>
                <w:bCs/>
                <w:sz w:val="22"/>
                <w:szCs w:val="22"/>
              </w:rPr>
              <w:t xml:space="preserve"> insurance.</w:t>
            </w:r>
            <w:r>
              <w:rPr>
                <w:rFonts w:ascii="Arial" w:hAnsi="Arial" w:cs="Arial"/>
                <w:b/>
                <w:bCs/>
                <w:sz w:val="22"/>
                <w:szCs w:val="22"/>
              </w:rPr>
              <w:t xml:space="preserve">) </w:t>
            </w:r>
          </w:p>
        </w:tc>
        <w:tc>
          <w:tcPr>
            <w:tcW w:w="5673" w:type="dxa"/>
            <w:gridSpan w:val="2"/>
            <w:tcBorders>
              <w:top w:val="single" w:sz="4" w:space="0" w:color="auto"/>
              <w:left w:val="single" w:sz="4" w:space="0" w:color="auto"/>
              <w:bottom w:val="single" w:sz="4" w:space="0" w:color="auto"/>
              <w:right w:val="single" w:sz="4" w:space="0" w:color="auto"/>
            </w:tcBorders>
          </w:tcPr>
          <w:p w14:paraId="146A1DCD" w14:textId="77777777" w:rsidR="00575E12" w:rsidRDefault="00575E12">
            <w:pPr>
              <w:spacing w:line="254" w:lineRule="auto"/>
              <w:rPr>
                <w:rFonts w:ascii="Arial" w:hAnsi="Arial" w:cs="Arial"/>
                <w:sz w:val="22"/>
                <w:szCs w:val="22"/>
              </w:rPr>
            </w:pPr>
          </w:p>
          <w:p w14:paraId="442B7DA7" w14:textId="67293435" w:rsidR="00F44EEA" w:rsidRPr="00104028" w:rsidRDefault="00F44EEA">
            <w:pPr>
              <w:spacing w:line="254" w:lineRule="auto"/>
              <w:rPr>
                <w:rFonts w:ascii="Arial" w:hAnsi="Arial" w:cs="Arial"/>
                <w:sz w:val="22"/>
                <w:szCs w:val="22"/>
              </w:rPr>
            </w:pPr>
          </w:p>
        </w:tc>
      </w:tr>
      <w:tr w:rsidR="003F6EE6" w:rsidRPr="00104028" w14:paraId="50450751" w14:textId="77777777" w:rsidTr="00CA1261">
        <w:trPr>
          <w:trHeight w:val="1177"/>
        </w:trPr>
        <w:tc>
          <w:tcPr>
            <w:tcW w:w="52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BDABD65" w14:textId="53853CBE" w:rsidR="0008679B" w:rsidRPr="005F0D46" w:rsidRDefault="003F6EE6" w:rsidP="003F6EE6">
            <w:pPr>
              <w:spacing w:line="254" w:lineRule="auto"/>
              <w:rPr>
                <w:rFonts w:ascii="Arial" w:hAnsi="Arial" w:cs="Arial"/>
                <w:b/>
                <w:bCs/>
                <w:sz w:val="22"/>
                <w:szCs w:val="22"/>
              </w:rPr>
            </w:pPr>
            <w:r w:rsidRPr="00685657">
              <w:rPr>
                <w:rFonts w:ascii="Arial" w:hAnsi="Arial" w:cs="Arial"/>
                <w:b/>
                <w:bCs/>
                <w:sz w:val="22"/>
                <w:szCs w:val="22"/>
              </w:rPr>
              <w:t>Do you have a current Safeguarding Policy and Procedure?</w:t>
            </w:r>
            <w:r w:rsidR="005F0D46">
              <w:rPr>
                <w:rFonts w:ascii="Arial" w:hAnsi="Arial" w:cs="Arial"/>
                <w:b/>
                <w:bCs/>
                <w:sz w:val="22"/>
                <w:szCs w:val="22"/>
              </w:rPr>
              <w:t xml:space="preserve">  Please upload here.</w:t>
            </w:r>
          </w:p>
        </w:tc>
        <w:tc>
          <w:tcPr>
            <w:tcW w:w="5673" w:type="dxa"/>
            <w:gridSpan w:val="2"/>
            <w:tcBorders>
              <w:top w:val="single" w:sz="4" w:space="0" w:color="auto"/>
              <w:left w:val="single" w:sz="4" w:space="0" w:color="auto"/>
              <w:bottom w:val="single" w:sz="4" w:space="0" w:color="auto"/>
              <w:right w:val="single" w:sz="4" w:space="0" w:color="auto"/>
            </w:tcBorders>
          </w:tcPr>
          <w:p w14:paraId="7AF89DA3" w14:textId="77777777" w:rsidR="00685657" w:rsidRDefault="00685657" w:rsidP="003F6EE6">
            <w:pPr>
              <w:spacing w:line="254" w:lineRule="auto"/>
              <w:rPr>
                <w:rFonts w:ascii="Arial" w:hAnsi="Arial" w:cs="Arial"/>
                <w:b/>
                <w:bCs/>
                <w:sz w:val="22"/>
                <w:szCs w:val="22"/>
              </w:rPr>
            </w:pPr>
          </w:p>
          <w:p w14:paraId="41A0C8D2" w14:textId="1010FCCF" w:rsidR="003F6EE6" w:rsidRPr="00685657" w:rsidRDefault="003F6EE6" w:rsidP="003F6EE6">
            <w:pPr>
              <w:spacing w:line="254" w:lineRule="auto"/>
              <w:rPr>
                <w:rFonts w:ascii="Arial" w:hAnsi="Arial" w:cs="Arial"/>
                <w:b/>
                <w:bCs/>
                <w:sz w:val="22"/>
                <w:szCs w:val="22"/>
              </w:rPr>
            </w:pPr>
            <w:r w:rsidRPr="00685657">
              <w:rPr>
                <w:rFonts w:ascii="Arial" w:hAnsi="Arial" w:cs="Arial"/>
                <w:b/>
                <w:bCs/>
                <w:sz w:val="22"/>
                <w:szCs w:val="22"/>
              </w:rPr>
              <w:t>Yes</w:t>
            </w:r>
            <w:r w:rsidR="00685657">
              <w:rPr>
                <w:rFonts w:ascii="Arial" w:hAnsi="Arial" w:cs="Arial"/>
                <w:b/>
                <w:bCs/>
                <w:sz w:val="22"/>
                <w:szCs w:val="22"/>
              </w:rPr>
              <w:t xml:space="preserve"> </w:t>
            </w:r>
            <w:sdt>
              <w:sdtPr>
                <w:rPr>
                  <w:rFonts w:ascii="Arial" w:hAnsi="Arial" w:cs="Arial"/>
                  <w:b/>
                  <w:bCs/>
                  <w:sz w:val="28"/>
                  <w:szCs w:val="28"/>
                </w:rPr>
                <w:id w:val="2013543"/>
                <w14:checkbox>
                  <w14:checked w14:val="0"/>
                  <w14:checkedState w14:val="2612" w14:font="MS Gothic"/>
                  <w14:uncheckedState w14:val="2610" w14:font="MS Gothic"/>
                </w14:checkbox>
              </w:sdtPr>
              <w:sdtEndPr/>
              <w:sdtContent>
                <w:r w:rsidR="005549AF">
                  <w:rPr>
                    <w:rFonts w:ascii="MS Gothic" w:eastAsia="MS Gothic" w:hAnsi="MS Gothic" w:cs="Arial" w:hint="eastAsia"/>
                    <w:b/>
                    <w:bCs/>
                    <w:sz w:val="28"/>
                    <w:szCs w:val="28"/>
                  </w:rPr>
                  <w:t>☐</w:t>
                </w:r>
              </w:sdtContent>
            </w:sdt>
            <w:r w:rsidRPr="00685657">
              <w:rPr>
                <w:rFonts w:ascii="Arial" w:hAnsi="Arial" w:cs="Arial"/>
                <w:b/>
                <w:bCs/>
                <w:sz w:val="22"/>
                <w:szCs w:val="22"/>
              </w:rPr>
              <w:t xml:space="preserve">   /   No  </w:t>
            </w:r>
            <w:sdt>
              <w:sdtPr>
                <w:rPr>
                  <w:rFonts w:ascii="Arial" w:hAnsi="Arial" w:cs="Arial"/>
                  <w:b/>
                  <w:bCs/>
                  <w:sz w:val="28"/>
                  <w:szCs w:val="28"/>
                </w:rPr>
                <w:id w:val="570393768"/>
                <w14:checkbox>
                  <w14:checked w14:val="0"/>
                  <w14:checkedState w14:val="2612" w14:font="MS Gothic"/>
                  <w14:uncheckedState w14:val="2610" w14:font="MS Gothic"/>
                </w14:checkbox>
              </w:sdtPr>
              <w:sdtEndPr/>
              <w:sdtContent>
                <w:r w:rsidR="00480C86">
                  <w:rPr>
                    <w:rFonts w:ascii="MS Gothic" w:eastAsia="MS Gothic" w:hAnsi="MS Gothic" w:cs="Arial" w:hint="eastAsia"/>
                    <w:b/>
                    <w:bCs/>
                    <w:sz w:val="28"/>
                    <w:szCs w:val="28"/>
                  </w:rPr>
                  <w:t>☐</w:t>
                </w:r>
              </w:sdtContent>
            </w:sdt>
            <w:r w:rsidRPr="00685657">
              <w:rPr>
                <w:rFonts w:ascii="Arial" w:hAnsi="Arial" w:cs="Arial"/>
                <w:b/>
                <w:bCs/>
                <w:sz w:val="22"/>
                <w:szCs w:val="22"/>
              </w:rPr>
              <w:t xml:space="preserve"> </w:t>
            </w:r>
            <w:r w:rsidR="00685657">
              <w:rPr>
                <w:rFonts w:ascii="Arial" w:hAnsi="Arial" w:cs="Arial"/>
                <w:b/>
                <w:bCs/>
                <w:sz w:val="22"/>
                <w:szCs w:val="22"/>
              </w:rPr>
              <w:t xml:space="preserve">  </w:t>
            </w:r>
          </w:p>
        </w:tc>
      </w:tr>
      <w:tr w:rsidR="003F6EE6" w:rsidRPr="00104028" w14:paraId="19995295" w14:textId="77777777" w:rsidTr="00CA1261">
        <w:trPr>
          <w:trHeight w:val="723"/>
        </w:trPr>
        <w:tc>
          <w:tcPr>
            <w:tcW w:w="52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6E4247C" w14:textId="6965FB62" w:rsidR="003F6EE6" w:rsidRPr="00685657" w:rsidRDefault="008901A3" w:rsidP="003F6EE6">
            <w:pPr>
              <w:spacing w:line="254" w:lineRule="auto"/>
              <w:rPr>
                <w:rFonts w:ascii="Arial" w:hAnsi="Arial" w:cs="Arial"/>
                <w:b/>
                <w:bCs/>
                <w:sz w:val="22"/>
                <w:szCs w:val="22"/>
              </w:rPr>
            </w:pPr>
            <w:r>
              <w:rPr>
                <w:rFonts w:ascii="Arial" w:hAnsi="Arial" w:cs="Arial"/>
                <w:b/>
                <w:bCs/>
                <w:sz w:val="22"/>
                <w:szCs w:val="22"/>
              </w:rPr>
              <w:t xml:space="preserve">Please provide the contact details of your </w:t>
            </w:r>
            <w:r w:rsidR="003F6EE6" w:rsidRPr="00685657">
              <w:rPr>
                <w:rFonts w:ascii="Arial" w:hAnsi="Arial" w:cs="Arial"/>
                <w:b/>
                <w:bCs/>
                <w:sz w:val="22"/>
                <w:szCs w:val="22"/>
              </w:rPr>
              <w:t xml:space="preserve">safeguarding </w:t>
            </w:r>
            <w:proofErr w:type="gramStart"/>
            <w:r w:rsidR="003F6EE6" w:rsidRPr="00685657">
              <w:rPr>
                <w:rFonts w:ascii="Arial" w:hAnsi="Arial" w:cs="Arial"/>
                <w:b/>
                <w:bCs/>
                <w:sz w:val="22"/>
                <w:szCs w:val="22"/>
              </w:rPr>
              <w:t>lead?</w:t>
            </w:r>
            <w:proofErr w:type="gramEnd"/>
          </w:p>
          <w:p w14:paraId="3854391D" w14:textId="77777777" w:rsidR="003F6EE6" w:rsidRDefault="003F6EE6" w:rsidP="003F6EE6">
            <w:pPr>
              <w:spacing w:line="254" w:lineRule="auto"/>
              <w:rPr>
                <w:rFonts w:ascii="Arial" w:hAnsi="Arial" w:cs="Arial"/>
                <w:b/>
                <w:bCs/>
                <w:sz w:val="22"/>
                <w:szCs w:val="22"/>
              </w:rPr>
            </w:pPr>
          </w:p>
          <w:p w14:paraId="327CD345" w14:textId="319EE8C2" w:rsidR="004252DE" w:rsidRPr="004252DE" w:rsidRDefault="004252DE" w:rsidP="004252DE">
            <w:pPr>
              <w:jc w:val="center"/>
              <w:rPr>
                <w:rFonts w:ascii="Arial" w:hAnsi="Arial" w:cs="Arial"/>
                <w:sz w:val="22"/>
                <w:szCs w:val="22"/>
              </w:rPr>
            </w:pPr>
          </w:p>
        </w:tc>
        <w:tc>
          <w:tcPr>
            <w:tcW w:w="5673" w:type="dxa"/>
            <w:gridSpan w:val="2"/>
            <w:tcBorders>
              <w:top w:val="single" w:sz="4" w:space="0" w:color="auto"/>
              <w:left w:val="single" w:sz="4" w:space="0" w:color="auto"/>
              <w:bottom w:val="single" w:sz="4" w:space="0" w:color="auto"/>
              <w:right w:val="single" w:sz="4" w:space="0" w:color="auto"/>
            </w:tcBorders>
          </w:tcPr>
          <w:p w14:paraId="4BD08C1A" w14:textId="5FF95E40" w:rsidR="00393CC1" w:rsidRDefault="008901A3" w:rsidP="003F6EE6">
            <w:pPr>
              <w:spacing w:line="254" w:lineRule="auto"/>
              <w:rPr>
                <w:rFonts w:ascii="Arial" w:hAnsi="Arial" w:cs="Arial"/>
                <w:sz w:val="22"/>
                <w:szCs w:val="22"/>
              </w:rPr>
            </w:pPr>
            <w:r>
              <w:rPr>
                <w:rFonts w:ascii="Arial" w:hAnsi="Arial" w:cs="Arial"/>
                <w:sz w:val="22"/>
                <w:szCs w:val="22"/>
              </w:rPr>
              <w:t>Full name:</w:t>
            </w:r>
          </w:p>
          <w:p w14:paraId="7CA19A3C" w14:textId="11331A71" w:rsidR="008901A3" w:rsidRDefault="008901A3" w:rsidP="003F6EE6">
            <w:pPr>
              <w:spacing w:line="254" w:lineRule="auto"/>
              <w:rPr>
                <w:rFonts w:ascii="Arial" w:hAnsi="Arial" w:cs="Arial"/>
                <w:sz w:val="22"/>
                <w:szCs w:val="22"/>
              </w:rPr>
            </w:pPr>
            <w:r>
              <w:rPr>
                <w:rFonts w:ascii="Arial" w:hAnsi="Arial" w:cs="Arial"/>
                <w:sz w:val="22"/>
                <w:szCs w:val="22"/>
              </w:rPr>
              <w:t>Contact number:</w:t>
            </w:r>
          </w:p>
          <w:p w14:paraId="17445AF9" w14:textId="14F45EF0" w:rsidR="008901A3" w:rsidRDefault="008901A3" w:rsidP="003F6EE6">
            <w:pPr>
              <w:spacing w:line="254" w:lineRule="auto"/>
              <w:rPr>
                <w:rFonts w:ascii="Arial" w:hAnsi="Arial" w:cs="Arial"/>
                <w:sz w:val="22"/>
                <w:szCs w:val="22"/>
              </w:rPr>
            </w:pPr>
            <w:r>
              <w:rPr>
                <w:rFonts w:ascii="Arial" w:hAnsi="Arial" w:cs="Arial"/>
                <w:sz w:val="22"/>
                <w:szCs w:val="22"/>
              </w:rPr>
              <w:t>Email address:</w:t>
            </w:r>
          </w:p>
          <w:p w14:paraId="7DEAC798" w14:textId="560010DC" w:rsidR="008901A3" w:rsidRPr="004252DE" w:rsidRDefault="008901A3" w:rsidP="003F6EE6">
            <w:pPr>
              <w:spacing w:line="254" w:lineRule="auto"/>
              <w:rPr>
                <w:rFonts w:ascii="Arial" w:hAnsi="Arial" w:cs="Arial"/>
                <w:sz w:val="22"/>
                <w:szCs w:val="22"/>
                <w:u w:val="single"/>
              </w:rPr>
            </w:pPr>
            <w:r>
              <w:rPr>
                <w:rFonts w:ascii="Arial" w:hAnsi="Arial" w:cs="Arial"/>
                <w:sz w:val="22"/>
                <w:szCs w:val="22"/>
              </w:rPr>
              <w:t>Address:</w:t>
            </w:r>
          </w:p>
          <w:p w14:paraId="79C1C46C" w14:textId="66534100" w:rsidR="008901A3" w:rsidRPr="00104028" w:rsidRDefault="008901A3" w:rsidP="003F6EE6">
            <w:pPr>
              <w:spacing w:line="254" w:lineRule="auto"/>
              <w:rPr>
                <w:rFonts w:ascii="Arial" w:hAnsi="Arial" w:cs="Arial"/>
                <w:sz w:val="22"/>
                <w:szCs w:val="22"/>
              </w:rPr>
            </w:pPr>
          </w:p>
        </w:tc>
      </w:tr>
      <w:tr w:rsidR="00B339C3" w:rsidRPr="00104028" w14:paraId="2D046169" w14:textId="77777777" w:rsidTr="00CA1261">
        <w:trPr>
          <w:trHeight w:val="723"/>
        </w:trPr>
        <w:tc>
          <w:tcPr>
            <w:tcW w:w="52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87F155F" w14:textId="6710D8C2" w:rsidR="00B339C3" w:rsidRDefault="00EC7988" w:rsidP="003F6EE6">
            <w:pPr>
              <w:spacing w:line="254" w:lineRule="auto"/>
              <w:rPr>
                <w:rFonts w:ascii="Arial" w:hAnsi="Arial" w:cs="Arial"/>
                <w:b/>
                <w:bCs/>
                <w:sz w:val="22"/>
                <w:szCs w:val="22"/>
              </w:rPr>
            </w:pPr>
            <w:r>
              <w:rPr>
                <w:rFonts w:ascii="Arial" w:hAnsi="Arial" w:cs="Arial"/>
                <w:b/>
                <w:bCs/>
                <w:sz w:val="22"/>
                <w:szCs w:val="22"/>
              </w:rPr>
              <w:t>Please upload your health and safety policy</w:t>
            </w:r>
          </w:p>
        </w:tc>
        <w:tc>
          <w:tcPr>
            <w:tcW w:w="5673" w:type="dxa"/>
            <w:gridSpan w:val="2"/>
            <w:tcBorders>
              <w:top w:val="single" w:sz="4" w:space="0" w:color="auto"/>
              <w:left w:val="single" w:sz="4" w:space="0" w:color="auto"/>
              <w:bottom w:val="single" w:sz="4" w:space="0" w:color="auto"/>
              <w:right w:val="single" w:sz="4" w:space="0" w:color="auto"/>
            </w:tcBorders>
          </w:tcPr>
          <w:p w14:paraId="5E6392D2" w14:textId="77777777" w:rsidR="00B339C3" w:rsidRDefault="00B339C3" w:rsidP="00EC7988">
            <w:pPr>
              <w:shd w:val="clear" w:color="auto" w:fill="FFFFFF"/>
              <w:spacing w:after="75"/>
              <w:rPr>
                <w:rFonts w:ascii="Arial" w:hAnsi="Arial" w:cs="Arial"/>
                <w:sz w:val="22"/>
                <w:szCs w:val="22"/>
              </w:rPr>
            </w:pPr>
          </w:p>
        </w:tc>
      </w:tr>
      <w:tr w:rsidR="00EC7988" w:rsidRPr="00104028" w14:paraId="3EE63B3C" w14:textId="77777777" w:rsidTr="00CA1261">
        <w:trPr>
          <w:trHeight w:val="1530"/>
        </w:trPr>
        <w:tc>
          <w:tcPr>
            <w:tcW w:w="52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D8CCE3D" w14:textId="07F04F62" w:rsidR="00EC7988" w:rsidRDefault="00EC7988" w:rsidP="003F6EE6">
            <w:pPr>
              <w:spacing w:line="254" w:lineRule="auto"/>
              <w:rPr>
                <w:rFonts w:ascii="Arial" w:hAnsi="Arial" w:cs="Arial"/>
                <w:b/>
                <w:bCs/>
                <w:sz w:val="22"/>
                <w:szCs w:val="22"/>
              </w:rPr>
            </w:pPr>
            <w:r>
              <w:rPr>
                <w:rFonts w:ascii="Arial" w:hAnsi="Arial" w:cs="Arial"/>
                <w:b/>
                <w:bCs/>
                <w:sz w:val="22"/>
                <w:szCs w:val="22"/>
              </w:rPr>
              <w:lastRenderedPageBreak/>
              <w:t>Please upload your organisations policy or statement on accessibility and inclusiveness</w:t>
            </w:r>
          </w:p>
        </w:tc>
        <w:tc>
          <w:tcPr>
            <w:tcW w:w="5673" w:type="dxa"/>
            <w:gridSpan w:val="2"/>
            <w:tcBorders>
              <w:top w:val="single" w:sz="4" w:space="0" w:color="auto"/>
              <w:left w:val="single" w:sz="4" w:space="0" w:color="auto"/>
              <w:bottom w:val="single" w:sz="4" w:space="0" w:color="auto"/>
              <w:right w:val="single" w:sz="4" w:space="0" w:color="auto"/>
            </w:tcBorders>
          </w:tcPr>
          <w:p w14:paraId="2DD0D0C7" w14:textId="77777777" w:rsidR="00EC7988" w:rsidRDefault="00EC7988" w:rsidP="003F6EE6">
            <w:pPr>
              <w:spacing w:line="254" w:lineRule="auto"/>
              <w:rPr>
                <w:rFonts w:ascii="Arial" w:hAnsi="Arial" w:cs="Arial"/>
                <w:sz w:val="22"/>
                <w:szCs w:val="22"/>
              </w:rPr>
            </w:pPr>
          </w:p>
        </w:tc>
      </w:tr>
      <w:tr w:rsidR="003F6EE6" w:rsidRPr="00104028" w14:paraId="545175E7" w14:textId="77777777" w:rsidTr="00CA1261">
        <w:trPr>
          <w:trHeight w:val="1530"/>
        </w:trPr>
        <w:tc>
          <w:tcPr>
            <w:tcW w:w="52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3B23109" w14:textId="3ECCB665" w:rsidR="003F6EE6" w:rsidRPr="00685657" w:rsidDel="008901A3" w:rsidRDefault="008901A3" w:rsidP="003F6EE6">
            <w:pPr>
              <w:spacing w:line="254" w:lineRule="auto"/>
              <w:rPr>
                <w:del w:id="0" w:author="Liam McCallion" w:date="2021-10-01T14:39:00Z"/>
                <w:rFonts w:ascii="Arial" w:hAnsi="Arial" w:cs="Arial"/>
                <w:b/>
                <w:bCs/>
                <w:sz w:val="22"/>
                <w:szCs w:val="22"/>
              </w:rPr>
            </w:pPr>
            <w:r>
              <w:rPr>
                <w:rFonts w:ascii="Arial" w:hAnsi="Arial" w:cs="Arial"/>
                <w:b/>
                <w:bCs/>
                <w:sz w:val="22"/>
                <w:szCs w:val="22"/>
              </w:rPr>
              <w:t>Please provide any r</w:t>
            </w:r>
            <w:r w:rsidR="00113CB8">
              <w:rPr>
                <w:rFonts w:ascii="Arial" w:hAnsi="Arial" w:cs="Arial"/>
                <w:b/>
                <w:bCs/>
                <w:sz w:val="22"/>
                <w:szCs w:val="22"/>
              </w:rPr>
              <w:t>elevant q</w:t>
            </w:r>
            <w:r w:rsidR="003F6EE6" w:rsidRPr="00685657">
              <w:rPr>
                <w:rFonts w:ascii="Arial" w:hAnsi="Arial" w:cs="Arial"/>
                <w:b/>
                <w:bCs/>
                <w:sz w:val="22"/>
                <w:szCs w:val="22"/>
              </w:rPr>
              <w:t>ualifications held within your provision</w:t>
            </w:r>
            <w:r>
              <w:rPr>
                <w:rFonts w:ascii="Arial" w:hAnsi="Arial" w:cs="Arial"/>
                <w:b/>
                <w:bCs/>
                <w:sz w:val="22"/>
                <w:szCs w:val="22"/>
              </w:rPr>
              <w:t xml:space="preserve"> (For example, first aid, food hygiene etc</w:t>
            </w:r>
            <w:r w:rsidR="004252DE">
              <w:rPr>
                <w:rFonts w:ascii="Arial" w:hAnsi="Arial" w:cs="Arial"/>
                <w:b/>
                <w:bCs/>
                <w:sz w:val="22"/>
                <w:szCs w:val="22"/>
              </w:rPr>
              <w:t>.)</w:t>
            </w:r>
            <w:del w:id="1" w:author="Liam McCallion" w:date="2021-10-01T14:39:00Z">
              <w:r w:rsidR="003F6EE6" w:rsidRPr="00685657" w:rsidDel="008901A3">
                <w:rPr>
                  <w:rFonts w:ascii="Arial" w:hAnsi="Arial" w:cs="Arial"/>
                  <w:b/>
                  <w:bCs/>
                  <w:sz w:val="22"/>
                  <w:szCs w:val="22"/>
                </w:rPr>
                <w:delText xml:space="preserve"> </w:delText>
              </w:r>
            </w:del>
          </w:p>
          <w:p w14:paraId="7EE853F0" w14:textId="1D896486" w:rsidR="003F6EE6" w:rsidRPr="00685657" w:rsidRDefault="003F6EE6" w:rsidP="004252DE">
            <w:pPr>
              <w:spacing w:line="254" w:lineRule="auto"/>
              <w:rPr>
                <w:rFonts w:ascii="Arial" w:hAnsi="Arial" w:cs="Arial"/>
                <w:b/>
                <w:bCs/>
                <w:sz w:val="22"/>
                <w:szCs w:val="22"/>
              </w:rPr>
            </w:pPr>
          </w:p>
        </w:tc>
        <w:tc>
          <w:tcPr>
            <w:tcW w:w="5673" w:type="dxa"/>
            <w:gridSpan w:val="2"/>
            <w:tcBorders>
              <w:top w:val="single" w:sz="4" w:space="0" w:color="auto"/>
              <w:left w:val="single" w:sz="4" w:space="0" w:color="auto"/>
              <w:bottom w:val="single" w:sz="4" w:space="0" w:color="auto"/>
              <w:right w:val="single" w:sz="4" w:space="0" w:color="auto"/>
            </w:tcBorders>
          </w:tcPr>
          <w:p w14:paraId="31E90AD6" w14:textId="3DF750A8" w:rsidR="00113CB8" w:rsidRPr="00104028" w:rsidRDefault="00113CB8" w:rsidP="003F6EE6">
            <w:pPr>
              <w:spacing w:line="254" w:lineRule="auto"/>
              <w:rPr>
                <w:rFonts w:ascii="Arial" w:hAnsi="Arial" w:cs="Arial"/>
                <w:sz w:val="22"/>
                <w:szCs w:val="22"/>
              </w:rPr>
            </w:pPr>
            <w:r>
              <w:rPr>
                <w:rFonts w:ascii="Arial" w:hAnsi="Arial" w:cs="Arial"/>
                <w:sz w:val="22"/>
                <w:szCs w:val="22"/>
              </w:rPr>
              <w:t xml:space="preserve"> </w:t>
            </w:r>
          </w:p>
        </w:tc>
      </w:tr>
      <w:tr w:rsidR="0037014B" w:rsidRPr="00104028" w14:paraId="2A80A28C" w14:textId="77777777" w:rsidTr="008901A3">
        <w:tc>
          <w:tcPr>
            <w:tcW w:w="5243" w:type="dxa"/>
            <w:gridSpan w:val="3"/>
            <w:vMerge w:val="restart"/>
            <w:tcBorders>
              <w:top w:val="single" w:sz="4" w:space="0" w:color="auto"/>
              <w:left w:val="single" w:sz="4" w:space="0" w:color="auto"/>
              <w:right w:val="single" w:sz="4" w:space="0" w:color="auto"/>
            </w:tcBorders>
            <w:shd w:val="clear" w:color="auto" w:fill="F2F2F2" w:themeFill="background1" w:themeFillShade="F2"/>
          </w:tcPr>
          <w:p w14:paraId="22D19C04" w14:textId="77777777" w:rsidR="0037014B" w:rsidRPr="001161D6" w:rsidRDefault="0037014B" w:rsidP="0037014B">
            <w:pPr>
              <w:spacing w:line="254" w:lineRule="auto"/>
              <w:rPr>
                <w:rFonts w:ascii="Arial" w:hAnsi="Arial" w:cs="Arial"/>
                <w:b/>
                <w:bCs/>
                <w:sz w:val="22"/>
                <w:szCs w:val="22"/>
              </w:rPr>
            </w:pPr>
            <w:r w:rsidRPr="001161D6">
              <w:rPr>
                <w:rFonts w:ascii="Arial" w:hAnsi="Arial" w:cs="Arial"/>
                <w:b/>
                <w:bCs/>
                <w:sz w:val="22"/>
                <w:szCs w:val="22"/>
              </w:rPr>
              <w:t xml:space="preserve">Applicants from the </w:t>
            </w:r>
            <w:r w:rsidRPr="0006527D">
              <w:rPr>
                <w:rFonts w:ascii="Arial" w:hAnsi="Arial" w:cs="Arial"/>
                <w:b/>
                <w:bCs/>
                <w:sz w:val="22"/>
                <w:szCs w:val="22"/>
                <w:u w:val="single"/>
              </w:rPr>
              <w:t>voluntary, community or faith sector</w:t>
            </w:r>
            <w:r w:rsidRPr="001161D6">
              <w:rPr>
                <w:rFonts w:ascii="Arial" w:hAnsi="Arial" w:cs="Arial"/>
                <w:b/>
                <w:bCs/>
                <w:sz w:val="22"/>
                <w:szCs w:val="22"/>
              </w:rPr>
              <w:t xml:space="preserve"> must hold the </w:t>
            </w:r>
            <w:hyperlink r:id="rId13" w:history="1">
              <w:r w:rsidRPr="001161D6">
                <w:rPr>
                  <w:rStyle w:val="Hyperlink"/>
                  <w:rFonts w:ascii="Arial" w:hAnsi="Arial" w:cs="Arial"/>
                  <w:b/>
                  <w:bCs/>
                  <w:sz w:val="22"/>
                  <w:szCs w:val="22"/>
                </w:rPr>
                <w:t>Quality in Action</w:t>
              </w:r>
            </w:hyperlink>
            <w:r w:rsidRPr="001161D6">
              <w:rPr>
                <w:rFonts w:ascii="Arial" w:hAnsi="Arial" w:cs="Arial"/>
                <w:b/>
                <w:bCs/>
                <w:sz w:val="22"/>
                <w:szCs w:val="22"/>
              </w:rPr>
              <w:t xml:space="preserve"> Award via Action </w:t>
            </w:r>
            <w:proofErr w:type="gramStart"/>
            <w:r w:rsidRPr="001161D6">
              <w:rPr>
                <w:rFonts w:ascii="Arial" w:hAnsi="Arial" w:cs="Arial"/>
                <w:b/>
                <w:bCs/>
                <w:sz w:val="22"/>
                <w:szCs w:val="22"/>
              </w:rPr>
              <w:t>Together, or</w:t>
            </w:r>
            <w:proofErr w:type="gramEnd"/>
            <w:r w:rsidRPr="001161D6">
              <w:rPr>
                <w:rFonts w:ascii="Arial" w:hAnsi="Arial" w:cs="Arial"/>
                <w:b/>
                <w:bCs/>
                <w:sz w:val="22"/>
                <w:szCs w:val="22"/>
              </w:rPr>
              <w:t xml:space="preserve"> agree to achieve the award as a condition of the grant.</w:t>
            </w:r>
          </w:p>
          <w:p w14:paraId="5E5AFC39" w14:textId="77777777" w:rsidR="0037014B" w:rsidRPr="001161D6" w:rsidRDefault="0037014B" w:rsidP="0037014B">
            <w:pPr>
              <w:spacing w:line="254" w:lineRule="auto"/>
              <w:rPr>
                <w:rFonts w:ascii="Arial" w:hAnsi="Arial" w:cs="Arial"/>
                <w:b/>
                <w:bCs/>
                <w:sz w:val="22"/>
                <w:szCs w:val="22"/>
              </w:rPr>
            </w:pPr>
          </w:p>
          <w:p w14:paraId="638B0E71" w14:textId="53C59AB4" w:rsidR="0037014B" w:rsidRPr="001161D6" w:rsidRDefault="004252DE" w:rsidP="0037014B">
            <w:pPr>
              <w:spacing w:line="254" w:lineRule="auto"/>
              <w:rPr>
                <w:rFonts w:ascii="Arial" w:hAnsi="Arial" w:cs="Arial"/>
                <w:b/>
                <w:bCs/>
                <w:sz w:val="22"/>
                <w:szCs w:val="22"/>
              </w:rPr>
            </w:pPr>
            <w:r>
              <w:rPr>
                <w:rFonts w:ascii="Arial" w:hAnsi="Arial" w:cs="Arial"/>
                <w:b/>
                <w:bCs/>
                <w:sz w:val="22"/>
                <w:szCs w:val="22"/>
              </w:rPr>
              <w:t>(</w:t>
            </w:r>
            <w:r w:rsidR="0037014B" w:rsidRPr="001161D6">
              <w:rPr>
                <w:rFonts w:ascii="Arial" w:hAnsi="Arial" w:cs="Arial"/>
                <w:b/>
                <w:bCs/>
                <w:sz w:val="22"/>
                <w:szCs w:val="22"/>
              </w:rPr>
              <w:t>The Quality in Action Award is Oldham’s locally recognised quality assurance framework for voluntary, community and faith organisations working with children and young people.</w:t>
            </w:r>
          </w:p>
          <w:p w14:paraId="68B5E8EE" w14:textId="77777777" w:rsidR="0037014B" w:rsidRPr="001161D6" w:rsidRDefault="0037014B" w:rsidP="0037014B">
            <w:pPr>
              <w:spacing w:line="254" w:lineRule="auto"/>
              <w:rPr>
                <w:rFonts w:ascii="Arial" w:hAnsi="Arial" w:cs="Arial"/>
                <w:b/>
                <w:bCs/>
                <w:sz w:val="22"/>
                <w:szCs w:val="22"/>
              </w:rPr>
            </w:pPr>
          </w:p>
          <w:p w14:paraId="4D572D34" w14:textId="564B4AE6" w:rsidR="0037014B" w:rsidRPr="00685657" w:rsidRDefault="0037014B" w:rsidP="0037014B">
            <w:pPr>
              <w:spacing w:line="254" w:lineRule="auto"/>
              <w:rPr>
                <w:rFonts w:ascii="Arial" w:hAnsi="Arial" w:cs="Arial"/>
                <w:b/>
                <w:bCs/>
                <w:sz w:val="22"/>
                <w:szCs w:val="22"/>
              </w:rPr>
            </w:pPr>
            <w:r w:rsidRPr="001161D6">
              <w:rPr>
                <w:rFonts w:ascii="Arial" w:hAnsi="Arial" w:cs="Arial"/>
                <w:b/>
                <w:bCs/>
                <w:sz w:val="22"/>
                <w:szCs w:val="22"/>
              </w:rPr>
              <w:t>This can be used by organisations to enable them to demonstrate that they meet a set of minimum standards when working with children and young people.</w:t>
            </w:r>
            <w:r w:rsidR="004252DE">
              <w:rPr>
                <w:rFonts w:ascii="Arial" w:hAnsi="Arial" w:cs="Arial"/>
                <w:b/>
                <w:bCs/>
                <w:sz w:val="22"/>
                <w:szCs w:val="22"/>
              </w:rPr>
              <w:t>)</w:t>
            </w:r>
          </w:p>
        </w:tc>
        <w:tc>
          <w:tcPr>
            <w:tcW w:w="5673" w:type="dxa"/>
            <w:gridSpan w:val="2"/>
            <w:tcBorders>
              <w:top w:val="single" w:sz="4" w:space="0" w:color="auto"/>
              <w:left w:val="single" w:sz="4" w:space="0" w:color="auto"/>
              <w:bottom w:val="single" w:sz="4" w:space="0" w:color="auto"/>
              <w:right w:val="single" w:sz="4" w:space="0" w:color="auto"/>
            </w:tcBorders>
          </w:tcPr>
          <w:p w14:paraId="17BAB13A" w14:textId="2FE439B3" w:rsidR="0037014B" w:rsidRDefault="0037014B" w:rsidP="0037014B">
            <w:pPr>
              <w:spacing w:line="252" w:lineRule="auto"/>
              <w:rPr>
                <w:rFonts w:ascii="Arial" w:hAnsi="Arial" w:cs="Arial"/>
                <w:sz w:val="22"/>
                <w:szCs w:val="22"/>
              </w:rPr>
            </w:pPr>
            <w:r>
              <w:rPr>
                <w:rFonts w:ascii="Arial" w:hAnsi="Arial" w:cs="Arial"/>
                <w:b/>
                <w:bCs/>
                <w:sz w:val="22"/>
                <w:szCs w:val="22"/>
              </w:rPr>
              <w:t xml:space="preserve">Yes </w:t>
            </w:r>
            <w:sdt>
              <w:sdtPr>
                <w:rPr>
                  <w:rFonts w:ascii="Arial" w:hAnsi="Arial" w:cs="Arial"/>
                  <w:b/>
                  <w:bCs/>
                  <w:sz w:val="28"/>
                  <w:szCs w:val="28"/>
                </w:rPr>
                <w:id w:val="1272129535"/>
                <w14:checkbox>
                  <w14:checked w14:val="0"/>
                  <w14:checkedState w14:val="2612" w14:font="MS Gothic"/>
                  <w14:uncheckedState w14:val="2610" w14:font="MS Gothic"/>
                </w14:checkbox>
              </w:sdtPr>
              <w:sdtEndPr/>
              <w:sdtContent>
                <w:r>
                  <w:rPr>
                    <w:rFonts w:ascii="MS Gothic" w:eastAsia="MS Gothic" w:hAnsi="MS Gothic" w:cs="Arial" w:hint="eastAsia"/>
                    <w:b/>
                    <w:bCs/>
                    <w:sz w:val="28"/>
                    <w:szCs w:val="28"/>
                  </w:rPr>
                  <w:t>☐</w:t>
                </w:r>
              </w:sdtContent>
            </w:sdt>
            <w:r>
              <w:rPr>
                <w:rFonts w:ascii="MS Gothic" w:eastAsia="MS Gothic" w:hAnsi="MS Gothic" w:cs="Arial" w:hint="eastAsia"/>
                <w:b/>
                <w:bCs/>
                <w:sz w:val="28"/>
                <w:szCs w:val="28"/>
                <w:lang w:val="en-US"/>
              </w:rPr>
              <w:t xml:space="preserve"> </w:t>
            </w:r>
            <w:r w:rsidRPr="00480C86">
              <w:rPr>
                <w:rFonts w:ascii="Arial" w:hAnsi="Arial" w:cs="Arial"/>
                <w:sz w:val="22"/>
                <w:szCs w:val="22"/>
              </w:rPr>
              <w:t>We hold the Award (please give the date it was awarded)</w:t>
            </w:r>
          </w:p>
          <w:p w14:paraId="702DBE48" w14:textId="77777777" w:rsidR="0037014B" w:rsidRPr="00970342" w:rsidRDefault="0037014B" w:rsidP="0037014B">
            <w:pPr>
              <w:spacing w:line="254" w:lineRule="auto"/>
              <w:rPr>
                <w:rFonts w:ascii="Arial" w:hAnsi="Arial" w:cs="Arial"/>
                <w:sz w:val="22"/>
                <w:szCs w:val="22"/>
                <w:highlight w:val="yellow"/>
              </w:rPr>
            </w:pPr>
          </w:p>
          <w:p w14:paraId="246DFC9C" w14:textId="77777777" w:rsidR="0037014B" w:rsidRPr="00BC394A" w:rsidRDefault="0037014B" w:rsidP="0037014B">
            <w:pPr>
              <w:pStyle w:val="ListParagraph"/>
              <w:spacing w:line="254" w:lineRule="auto"/>
              <w:rPr>
                <w:rFonts w:ascii="Arial" w:hAnsi="Arial" w:cs="Arial"/>
                <w:sz w:val="22"/>
                <w:szCs w:val="22"/>
              </w:rPr>
            </w:pPr>
          </w:p>
        </w:tc>
      </w:tr>
      <w:tr w:rsidR="0037014B" w:rsidRPr="00104028" w14:paraId="53969951" w14:textId="77777777" w:rsidTr="008901A3">
        <w:tc>
          <w:tcPr>
            <w:tcW w:w="5243" w:type="dxa"/>
            <w:gridSpan w:val="3"/>
            <w:vMerge/>
            <w:tcBorders>
              <w:left w:val="single" w:sz="4" w:space="0" w:color="auto"/>
              <w:bottom w:val="single" w:sz="4" w:space="0" w:color="auto"/>
              <w:right w:val="single" w:sz="4" w:space="0" w:color="auto"/>
            </w:tcBorders>
            <w:shd w:val="clear" w:color="auto" w:fill="F2F2F2" w:themeFill="background1" w:themeFillShade="F2"/>
          </w:tcPr>
          <w:p w14:paraId="5DD42CEE" w14:textId="77777777" w:rsidR="0037014B" w:rsidRPr="00685657" w:rsidRDefault="0037014B" w:rsidP="00113CB8">
            <w:pPr>
              <w:spacing w:line="254" w:lineRule="auto"/>
              <w:rPr>
                <w:rFonts w:ascii="Arial" w:hAnsi="Arial" w:cs="Arial"/>
                <w:b/>
                <w:bCs/>
                <w:sz w:val="22"/>
                <w:szCs w:val="22"/>
              </w:rPr>
            </w:pPr>
          </w:p>
        </w:tc>
        <w:tc>
          <w:tcPr>
            <w:tcW w:w="5673" w:type="dxa"/>
            <w:gridSpan w:val="2"/>
            <w:tcBorders>
              <w:top w:val="single" w:sz="4" w:space="0" w:color="auto"/>
              <w:left w:val="single" w:sz="4" w:space="0" w:color="auto"/>
              <w:bottom w:val="single" w:sz="4" w:space="0" w:color="auto"/>
              <w:right w:val="single" w:sz="4" w:space="0" w:color="auto"/>
            </w:tcBorders>
            <w:shd w:val="clear" w:color="auto" w:fill="auto"/>
          </w:tcPr>
          <w:p w14:paraId="75DC6858" w14:textId="4A4D4D84" w:rsidR="0037014B" w:rsidRDefault="0037014B" w:rsidP="0037014B">
            <w:pPr>
              <w:spacing w:line="252" w:lineRule="auto"/>
              <w:rPr>
                <w:rFonts w:ascii="Arial" w:hAnsi="Arial" w:cs="Arial"/>
                <w:sz w:val="22"/>
                <w:szCs w:val="22"/>
              </w:rPr>
            </w:pPr>
            <w:r>
              <w:rPr>
                <w:rFonts w:ascii="Arial" w:hAnsi="Arial" w:cs="Arial"/>
                <w:b/>
                <w:bCs/>
                <w:sz w:val="22"/>
                <w:szCs w:val="22"/>
              </w:rPr>
              <w:t xml:space="preserve">No </w:t>
            </w:r>
            <w:sdt>
              <w:sdtPr>
                <w:rPr>
                  <w:rFonts w:ascii="Arial" w:hAnsi="Arial" w:cs="Arial"/>
                  <w:b/>
                  <w:bCs/>
                  <w:sz w:val="28"/>
                  <w:szCs w:val="28"/>
                </w:rPr>
                <w:id w:val="119576168"/>
                <w14:checkbox>
                  <w14:checked w14:val="0"/>
                  <w14:checkedState w14:val="2612" w14:font="MS Gothic"/>
                  <w14:uncheckedState w14:val="2610" w14:font="MS Gothic"/>
                </w14:checkbox>
              </w:sdtPr>
              <w:sdtEndPr/>
              <w:sdtContent>
                <w:r>
                  <w:rPr>
                    <w:rFonts w:ascii="MS Gothic" w:eastAsia="MS Gothic" w:hAnsi="MS Gothic" w:cs="Arial" w:hint="eastAsia"/>
                    <w:b/>
                    <w:bCs/>
                    <w:sz w:val="28"/>
                    <w:szCs w:val="28"/>
                  </w:rPr>
                  <w:t>☐</w:t>
                </w:r>
              </w:sdtContent>
            </w:sdt>
            <w:r>
              <w:rPr>
                <w:rFonts w:ascii="MS Gothic" w:eastAsia="MS Gothic" w:hAnsi="MS Gothic" w:cs="Arial" w:hint="eastAsia"/>
                <w:b/>
                <w:bCs/>
                <w:sz w:val="28"/>
                <w:szCs w:val="28"/>
                <w:lang w:val="en-US"/>
              </w:rPr>
              <w:t xml:space="preserve"> </w:t>
            </w:r>
            <w:r w:rsidRPr="00480C86">
              <w:rPr>
                <w:rFonts w:ascii="Arial" w:hAnsi="Arial" w:cs="Arial"/>
                <w:sz w:val="22"/>
                <w:szCs w:val="22"/>
              </w:rPr>
              <w:t xml:space="preserve">We don’t hold the </w:t>
            </w:r>
            <w:proofErr w:type="gramStart"/>
            <w:r w:rsidRPr="00480C86">
              <w:rPr>
                <w:rFonts w:ascii="Arial" w:hAnsi="Arial" w:cs="Arial"/>
                <w:sz w:val="22"/>
                <w:szCs w:val="22"/>
              </w:rPr>
              <w:t>award</w:t>
            </w:r>
            <w:proofErr w:type="gramEnd"/>
            <w:r w:rsidRPr="00480C86">
              <w:rPr>
                <w:rFonts w:ascii="Arial" w:hAnsi="Arial" w:cs="Arial"/>
                <w:sz w:val="22"/>
                <w:szCs w:val="22"/>
              </w:rPr>
              <w:t xml:space="preserve"> but we are willing to undertake this and consent for our contact details to be shared with Action Together.</w:t>
            </w:r>
          </w:p>
          <w:p w14:paraId="12A392B4" w14:textId="396D03AB" w:rsidR="0037014B" w:rsidRDefault="0037014B" w:rsidP="0037014B">
            <w:pPr>
              <w:spacing w:line="252" w:lineRule="auto"/>
              <w:rPr>
                <w:rFonts w:ascii="Arial" w:hAnsi="Arial" w:cs="Arial"/>
                <w:sz w:val="22"/>
                <w:szCs w:val="22"/>
              </w:rPr>
            </w:pPr>
          </w:p>
          <w:p w14:paraId="26327F94" w14:textId="203963B4" w:rsidR="0037014B" w:rsidRPr="0037014B" w:rsidRDefault="0037014B" w:rsidP="0037014B">
            <w:pPr>
              <w:rPr>
                <w:rFonts w:ascii="Arial" w:hAnsi="Arial" w:cs="Arial"/>
                <w:sz w:val="22"/>
                <w:szCs w:val="22"/>
              </w:rPr>
            </w:pPr>
            <w:r w:rsidRPr="0037014B">
              <w:rPr>
                <w:rFonts w:ascii="Arial" w:hAnsi="Arial" w:cs="Arial"/>
                <w:b/>
                <w:bCs/>
                <w:sz w:val="22"/>
                <w:szCs w:val="22"/>
              </w:rPr>
              <w:t>Not applicable</w:t>
            </w:r>
            <w:r w:rsidRPr="0037014B">
              <w:rPr>
                <w:rFonts w:ascii="Arial" w:hAnsi="Arial" w:cs="Arial"/>
                <w:sz w:val="22"/>
                <w:szCs w:val="22"/>
              </w:rPr>
              <w:t xml:space="preserve"> </w:t>
            </w:r>
            <w:sdt>
              <w:sdtPr>
                <w:rPr>
                  <w:rFonts w:ascii="Arial" w:hAnsi="Arial" w:cs="Arial"/>
                </w:rPr>
                <w:id w:val="-190227313"/>
                <w14:checkbox>
                  <w14:checked w14:val="0"/>
                  <w14:checkedState w14:val="2612" w14:font="MS Gothic"/>
                  <w14:uncheckedState w14:val="2610" w14:font="MS Gothic"/>
                </w14:checkbox>
              </w:sdtPr>
              <w:sdtEndPr/>
              <w:sdtContent>
                <w:r w:rsidRPr="0037014B">
                  <w:rPr>
                    <w:rFonts w:ascii="Segoe UI Symbol" w:eastAsia="MS Gothic" w:hAnsi="Segoe UI Symbol" w:cs="Segoe UI Symbol"/>
                  </w:rPr>
                  <w:t>☐</w:t>
                </w:r>
              </w:sdtContent>
            </w:sdt>
          </w:p>
          <w:p w14:paraId="2FCC81A6" w14:textId="77777777" w:rsidR="0037014B" w:rsidRPr="00BC394A" w:rsidRDefault="0037014B" w:rsidP="00505EC8">
            <w:pPr>
              <w:pStyle w:val="ListParagraph"/>
              <w:spacing w:line="254" w:lineRule="auto"/>
              <w:rPr>
                <w:rFonts w:ascii="Arial" w:hAnsi="Arial" w:cs="Arial"/>
                <w:sz w:val="22"/>
                <w:szCs w:val="22"/>
              </w:rPr>
            </w:pPr>
          </w:p>
        </w:tc>
      </w:tr>
      <w:tr w:rsidR="00113CB8" w:rsidRPr="00104028" w14:paraId="66CCAE85" w14:textId="77777777" w:rsidTr="00CA1261">
        <w:tc>
          <w:tcPr>
            <w:tcW w:w="52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2E22D7F" w14:textId="588D31E7" w:rsidR="00113CB8" w:rsidRPr="00685657" w:rsidRDefault="00113CB8" w:rsidP="003F6EE6">
            <w:pPr>
              <w:spacing w:line="254" w:lineRule="auto"/>
              <w:rPr>
                <w:rFonts w:ascii="Arial" w:hAnsi="Arial" w:cs="Arial"/>
                <w:b/>
                <w:bCs/>
                <w:sz w:val="22"/>
                <w:szCs w:val="22"/>
              </w:rPr>
            </w:pPr>
            <w:r w:rsidRPr="00685657">
              <w:rPr>
                <w:rFonts w:ascii="Arial" w:hAnsi="Arial" w:cs="Arial"/>
                <w:b/>
                <w:bCs/>
                <w:sz w:val="22"/>
                <w:szCs w:val="22"/>
              </w:rPr>
              <w:t xml:space="preserve">Please outline what your provision would include </w:t>
            </w:r>
            <w:proofErr w:type="gramStart"/>
            <w:r w:rsidRPr="00685657">
              <w:rPr>
                <w:rFonts w:ascii="Arial" w:hAnsi="Arial" w:cs="Arial"/>
                <w:b/>
                <w:bCs/>
                <w:sz w:val="22"/>
                <w:szCs w:val="22"/>
              </w:rPr>
              <w:t>e.g.</w:t>
            </w:r>
            <w:proofErr w:type="gramEnd"/>
            <w:r w:rsidRPr="00685657">
              <w:rPr>
                <w:rFonts w:ascii="Arial" w:hAnsi="Arial" w:cs="Arial"/>
                <w:b/>
                <w:bCs/>
                <w:sz w:val="22"/>
                <w:szCs w:val="22"/>
              </w:rPr>
              <w:t xml:space="preserve"> </w:t>
            </w:r>
            <w:r>
              <w:rPr>
                <w:rFonts w:ascii="Arial" w:hAnsi="Arial" w:cs="Arial"/>
                <w:b/>
                <w:bCs/>
                <w:sz w:val="22"/>
                <w:szCs w:val="22"/>
              </w:rPr>
              <w:t>types of activities to meet the standards below.</w:t>
            </w:r>
            <w:r w:rsidRPr="00685657">
              <w:rPr>
                <w:rFonts w:ascii="Arial" w:hAnsi="Arial" w:cs="Arial"/>
                <w:b/>
                <w:bCs/>
                <w:sz w:val="22"/>
                <w:szCs w:val="22"/>
              </w:rPr>
              <w:t xml:space="preserve"> </w:t>
            </w:r>
          </w:p>
        </w:tc>
        <w:tc>
          <w:tcPr>
            <w:tcW w:w="5673" w:type="dxa"/>
            <w:gridSpan w:val="2"/>
            <w:tcBorders>
              <w:top w:val="single" w:sz="4" w:space="0" w:color="auto"/>
              <w:left w:val="single" w:sz="4" w:space="0" w:color="auto"/>
              <w:bottom w:val="single" w:sz="4" w:space="0" w:color="auto"/>
              <w:right w:val="single" w:sz="4" w:space="0" w:color="auto"/>
            </w:tcBorders>
            <w:shd w:val="clear" w:color="auto" w:fill="auto"/>
          </w:tcPr>
          <w:p w14:paraId="4207EB47" w14:textId="77777777" w:rsidR="00113CB8" w:rsidRDefault="00113CB8" w:rsidP="00505EC8">
            <w:pPr>
              <w:pStyle w:val="ListParagraph"/>
              <w:spacing w:line="254" w:lineRule="auto"/>
              <w:rPr>
                <w:rFonts w:ascii="Arial" w:hAnsi="Arial" w:cs="Arial"/>
                <w:sz w:val="22"/>
                <w:szCs w:val="22"/>
              </w:rPr>
            </w:pPr>
          </w:p>
          <w:p w14:paraId="75EEF924" w14:textId="77777777" w:rsidR="00373F4D" w:rsidRDefault="00373F4D" w:rsidP="00373F4D">
            <w:pPr>
              <w:rPr>
                <w:rFonts w:ascii="Arial" w:hAnsi="Arial" w:cs="Arial"/>
                <w:sz w:val="22"/>
                <w:szCs w:val="22"/>
              </w:rPr>
            </w:pPr>
          </w:p>
          <w:p w14:paraId="19F85474" w14:textId="6BD8C872" w:rsidR="00373F4D" w:rsidRPr="00373F4D" w:rsidRDefault="00373F4D" w:rsidP="00373F4D">
            <w:pPr>
              <w:tabs>
                <w:tab w:val="left" w:pos="2091"/>
              </w:tabs>
            </w:pPr>
            <w:r>
              <w:tab/>
            </w:r>
          </w:p>
        </w:tc>
      </w:tr>
      <w:tr w:rsidR="003A7AC3" w:rsidRPr="00104028" w14:paraId="42FD1251" w14:textId="77777777" w:rsidTr="00CA1261">
        <w:tc>
          <w:tcPr>
            <w:tcW w:w="52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708BE30" w14:textId="27702C3A" w:rsidR="003A7AC3" w:rsidRPr="003A7AC3" w:rsidRDefault="003A7AC3" w:rsidP="003A7AC3">
            <w:pPr>
              <w:spacing w:line="254" w:lineRule="auto"/>
              <w:rPr>
                <w:rFonts w:ascii="Arial" w:hAnsi="Arial" w:cs="Arial"/>
                <w:sz w:val="22"/>
                <w:szCs w:val="22"/>
              </w:rPr>
            </w:pPr>
            <w:r w:rsidRPr="00685657">
              <w:rPr>
                <w:rFonts w:ascii="Arial" w:hAnsi="Arial" w:cs="Arial"/>
                <w:b/>
                <w:bCs/>
                <w:sz w:val="22"/>
                <w:szCs w:val="22"/>
              </w:rPr>
              <w:t>Please include how your activity meets the HAF Programme’s standards for provision for children</w:t>
            </w:r>
            <w:r>
              <w:rPr>
                <w:rFonts w:ascii="Arial" w:hAnsi="Arial" w:cs="Arial"/>
                <w:b/>
                <w:bCs/>
                <w:sz w:val="22"/>
                <w:szCs w:val="22"/>
              </w:rPr>
              <w:t xml:space="preserve"> and young people</w:t>
            </w:r>
            <w:r w:rsidRPr="00685657">
              <w:rPr>
                <w:rFonts w:ascii="Arial" w:hAnsi="Arial" w:cs="Arial"/>
                <w:b/>
                <w:bCs/>
                <w:sz w:val="22"/>
                <w:szCs w:val="22"/>
              </w:rPr>
              <w:t>:</w:t>
            </w:r>
          </w:p>
        </w:tc>
        <w:tc>
          <w:tcPr>
            <w:tcW w:w="5673" w:type="dxa"/>
            <w:gridSpan w:val="2"/>
            <w:tcBorders>
              <w:top w:val="single" w:sz="4" w:space="0" w:color="auto"/>
              <w:left w:val="single" w:sz="4" w:space="0" w:color="auto"/>
              <w:bottom w:val="single" w:sz="4" w:space="0" w:color="auto"/>
              <w:right w:val="single" w:sz="4" w:space="0" w:color="auto"/>
            </w:tcBorders>
            <w:shd w:val="clear" w:color="auto" w:fill="auto"/>
          </w:tcPr>
          <w:p w14:paraId="1574F58E" w14:textId="77777777" w:rsidR="003A7AC3" w:rsidRPr="00BC394A" w:rsidRDefault="003A7AC3" w:rsidP="00505EC8">
            <w:pPr>
              <w:pStyle w:val="ListParagraph"/>
              <w:spacing w:line="254" w:lineRule="auto"/>
              <w:rPr>
                <w:rFonts w:ascii="Arial" w:hAnsi="Arial" w:cs="Arial"/>
                <w:sz w:val="22"/>
                <w:szCs w:val="22"/>
              </w:rPr>
            </w:pPr>
          </w:p>
        </w:tc>
      </w:tr>
      <w:tr w:rsidR="00113CB8" w:rsidRPr="00104028" w14:paraId="386FFF0C" w14:textId="77777777" w:rsidTr="00CA1261">
        <w:tc>
          <w:tcPr>
            <w:tcW w:w="52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795B263" w14:textId="4C517221" w:rsidR="00113CB8" w:rsidRPr="00230128" w:rsidRDefault="003A7AC3" w:rsidP="003A7AC3">
            <w:pPr>
              <w:spacing w:line="254" w:lineRule="auto"/>
              <w:rPr>
                <w:rFonts w:ascii="Arial" w:hAnsi="Arial" w:cs="Arial"/>
                <w:b/>
                <w:bCs/>
                <w:sz w:val="22"/>
                <w:szCs w:val="22"/>
              </w:rPr>
            </w:pPr>
            <w:r w:rsidRPr="00230128">
              <w:rPr>
                <w:rFonts w:ascii="Arial" w:hAnsi="Arial" w:cs="Arial"/>
                <w:b/>
                <w:bCs/>
                <w:sz w:val="22"/>
                <w:szCs w:val="22"/>
              </w:rPr>
              <w:t>Food provision</w:t>
            </w:r>
            <w:r w:rsidR="009971B8" w:rsidRPr="00230128">
              <w:rPr>
                <w:rFonts w:ascii="Arial" w:hAnsi="Arial" w:cs="Arial"/>
                <w:b/>
                <w:bCs/>
                <w:sz w:val="22"/>
                <w:szCs w:val="22"/>
              </w:rPr>
              <w:t xml:space="preserve"> must</w:t>
            </w:r>
          </w:p>
          <w:p w14:paraId="72DE4C9F" w14:textId="39AC59CA" w:rsidR="006329C0" w:rsidRPr="00230128" w:rsidRDefault="00E514D3" w:rsidP="003A7AC3">
            <w:pPr>
              <w:pStyle w:val="ListParagraph"/>
              <w:numPr>
                <w:ilvl w:val="0"/>
                <w:numId w:val="8"/>
              </w:numPr>
              <w:spacing w:line="254" w:lineRule="auto"/>
              <w:rPr>
                <w:rFonts w:ascii="Arial" w:hAnsi="Arial" w:cs="Arial"/>
                <w:sz w:val="22"/>
                <w:szCs w:val="22"/>
              </w:rPr>
            </w:pPr>
            <w:r w:rsidRPr="00230128">
              <w:rPr>
                <w:rFonts w:ascii="Arial" w:hAnsi="Arial" w:cs="Arial"/>
                <w:sz w:val="22"/>
                <w:szCs w:val="22"/>
              </w:rPr>
              <w:t xml:space="preserve">provide at least one meal per day (breakfast, </w:t>
            </w:r>
            <w:proofErr w:type="gramStart"/>
            <w:r w:rsidRPr="00230128">
              <w:rPr>
                <w:rFonts w:ascii="Arial" w:hAnsi="Arial" w:cs="Arial"/>
                <w:sz w:val="22"/>
                <w:szCs w:val="22"/>
              </w:rPr>
              <w:t>lunch</w:t>
            </w:r>
            <w:proofErr w:type="gramEnd"/>
            <w:r w:rsidRPr="00230128">
              <w:rPr>
                <w:rFonts w:ascii="Arial" w:hAnsi="Arial" w:cs="Arial"/>
                <w:sz w:val="22"/>
                <w:szCs w:val="22"/>
              </w:rPr>
              <w:t xml:space="preserve"> or tea)</w:t>
            </w:r>
            <w:r w:rsidR="009971B8" w:rsidRPr="00230128">
              <w:rPr>
                <w:rFonts w:ascii="Arial" w:hAnsi="Arial" w:cs="Arial"/>
                <w:sz w:val="22"/>
                <w:szCs w:val="22"/>
              </w:rPr>
              <w:t xml:space="preserve"> </w:t>
            </w:r>
          </w:p>
          <w:p w14:paraId="5D4193C2" w14:textId="1B46A463" w:rsidR="003A7AC3" w:rsidRPr="00230128" w:rsidRDefault="009971B8" w:rsidP="003A7AC3">
            <w:pPr>
              <w:pStyle w:val="ListParagraph"/>
              <w:numPr>
                <w:ilvl w:val="0"/>
                <w:numId w:val="8"/>
              </w:numPr>
              <w:spacing w:line="254" w:lineRule="auto"/>
              <w:rPr>
                <w:rFonts w:ascii="Arial" w:hAnsi="Arial" w:cs="Arial"/>
                <w:sz w:val="22"/>
                <w:szCs w:val="22"/>
              </w:rPr>
            </w:pPr>
            <w:r w:rsidRPr="00230128">
              <w:rPr>
                <w:rFonts w:ascii="Arial" w:hAnsi="Arial" w:cs="Arial"/>
                <w:sz w:val="22"/>
                <w:szCs w:val="22"/>
              </w:rPr>
              <w:t>must meet school food standards</w:t>
            </w:r>
            <w:r w:rsidR="006329C0" w:rsidRPr="00230128">
              <w:rPr>
                <w:rFonts w:ascii="Arial" w:hAnsi="Arial" w:cs="Arial"/>
                <w:b/>
                <w:bCs/>
                <w:sz w:val="22"/>
                <w:szCs w:val="22"/>
              </w:rPr>
              <w:t xml:space="preserve"> </w:t>
            </w:r>
            <w:hyperlink r:id="rId14">
              <w:r w:rsidR="006329C0" w:rsidRPr="00230128">
                <w:rPr>
                  <w:rStyle w:val="Hyperlink"/>
                  <w:rFonts w:ascii="Arial" w:hAnsi="Arial" w:cs="Arial"/>
                  <w:b/>
                  <w:bCs/>
                  <w:color w:val="auto"/>
                  <w:sz w:val="22"/>
                  <w:szCs w:val="22"/>
                </w:rPr>
                <w:t>School Food Meal Standards?</w:t>
              </w:r>
            </w:hyperlink>
          </w:p>
          <w:p w14:paraId="5B2FFFC6" w14:textId="510B662D" w:rsidR="009971B8" w:rsidRPr="00230128" w:rsidRDefault="009971B8" w:rsidP="003A7AC3">
            <w:pPr>
              <w:pStyle w:val="ListParagraph"/>
              <w:numPr>
                <w:ilvl w:val="0"/>
                <w:numId w:val="8"/>
              </w:numPr>
              <w:spacing w:line="254" w:lineRule="auto"/>
              <w:rPr>
                <w:rFonts w:ascii="Arial" w:hAnsi="Arial" w:cs="Arial"/>
                <w:sz w:val="22"/>
                <w:szCs w:val="22"/>
              </w:rPr>
            </w:pPr>
            <w:r w:rsidRPr="00230128">
              <w:rPr>
                <w:rFonts w:ascii="Arial" w:hAnsi="Arial" w:cs="Arial"/>
                <w:sz w:val="22"/>
                <w:szCs w:val="22"/>
              </w:rPr>
              <w:t>hot food must be provided for one meal unless it is not appropriate to do so</w:t>
            </w:r>
          </w:p>
          <w:p w14:paraId="3C0D90BE" w14:textId="77777777" w:rsidR="009971B8" w:rsidRPr="00230128" w:rsidRDefault="009971B8" w:rsidP="003A7AC3">
            <w:pPr>
              <w:pStyle w:val="ListParagraph"/>
              <w:numPr>
                <w:ilvl w:val="0"/>
                <w:numId w:val="8"/>
              </w:numPr>
              <w:spacing w:line="254" w:lineRule="auto"/>
              <w:rPr>
                <w:rFonts w:ascii="Arial" w:hAnsi="Arial" w:cs="Arial"/>
                <w:sz w:val="22"/>
                <w:szCs w:val="22"/>
              </w:rPr>
            </w:pPr>
            <w:r w:rsidRPr="00230128">
              <w:rPr>
                <w:rFonts w:ascii="Arial" w:hAnsi="Arial" w:cs="Arial"/>
                <w:sz w:val="22"/>
                <w:szCs w:val="22"/>
              </w:rPr>
              <w:t>comply with regulations on food preparation</w:t>
            </w:r>
          </w:p>
          <w:p w14:paraId="39D2AFBC" w14:textId="77777777" w:rsidR="009971B8" w:rsidRPr="00230128" w:rsidRDefault="009971B8" w:rsidP="003A7AC3">
            <w:pPr>
              <w:pStyle w:val="ListParagraph"/>
              <w:numPr>
                <w:ilvl w:val="0"/>
                <w:numId w:val="8"/>
              </w:numPr>
              <w:spacing w:line="254" w:lineRule="auto"/>
              <w:rPr>
                <w:rFonts w:ascii="Arial" w:hAnsi="Arial" w:cs="Arial"/>
                <w:sz w:val="22"/>
                <w:szCs w:val="22"/>
              </w:rPr>
            </w:pPr>
            <w:proofErr w:type="gramStart"/>
            <w:r w:rsidRPr="00230128">
              <w:rPr>
                <w:rFonts w:ascii="Arial" w:hAnsi="Arial" w:cs="Arial"/>
                <w:sz w:val="22"/>
                <w:szCs w:val="22"/>
              </w:rPr>
              <w:t>take into account</w:t>
            </w:r>
            <w:proofErr w:type="gramEnd"/>
            <w:r w:rsidRPr="00230128">
              <w:rPr>
                <w:rFonts w:ascii="Arial" w:hAnsi="Arial" w:cs="Arial"/>
                <w:sz w:val="22"/>
                <w:szCs w:val="22"/>
              </w:rPr>
              <w:t xml:space="preserve"> allergies and dietary requirements (see allergy guidance for schools</w:t>
            </w:r>
          </w:p>
          <w:p w14:paraId="756DEAEC" w14:textId="77777777" w:rsidR="009971B8" w:rsidRPr="00230128" w:rsidRDefault="009971B8" w:rsidP="003A7AC3">
            <w:pPr>
              <w:pStyle w:val="ListParagraph"/>
              <w:numPr>
                <w:ilvl w:val="0"/>
                <w:numId w:val="8"/>
              </w:numPr>
              <w:spacing w:line="254" w:lineRule="auto"/>
              <w:rPr>
                <w:rFonts w:ascii="Arial" w:hAnsi="Arial" w:cs="Arial"/>
                <w:sz w:val="22"/>
                <w:szCs w:val="22"/>
              </w:rPr>
            </w:pPr>
            <w:proofErr w:type="gramStart"/>
            <w:r w:rsidRPr="00230128">
              <w:rPr>
                <w:rFonts w:ascii="Arial" w:hAnsi="Arial" w:cs="Arial"/>
                <w:sz w:val="22"/>
                <w:szCs w:val="22"/>
              </w:rPr>
              <w:t>take into account</w:t>
            </w:r>
            <w:proofErr w:type="gramEnd"/>
            <w:r w:rsidRPr="00230128">
              <w:rPr>
                <w:rFonts w:ascii="Arial" w:hAnsi="Arial" w:cs="Arial"/>
                <w:sz w:val="22"/>
                <w:szCs w:val="22"/>
              </w:rPr>
              <w:t xml:space="preserve"> any religious or cultural requirements for food</w:t>
            </w:r>
          </w:p>
          <w:p w14:paraId="4D951442" w14:textId="52FD9B05" w:rsidR="002C7B62" w:rsidRPr="00230128" w:rsidRDefault="002C7B62" w:rsidP="003A7AC3">
            <w:pPr>
              <w:pStyle w:val="ListParagraph"/>
              <w:numPr>
                <w:ilvl w:val="0"/>
                <w:numId w:val="8"/>
              </w:numPr>
              <w:spacing w:line="254" w:lineRule="auto"/>
              <w:rPr>
                <w:rFonts w:ascii="Arial" w:hAnsi="Arial" w:cs="Arial"/>
                <w:sz w:val="22"/>
                <w:szCs w:val="22"/>
              </w:rPr>
            </w:pPr>
            <w:r w:rsidRPr="00230128">
              <w:rPr>
                <w:rFonts w:ascii="Arial" w:hAnsi="Arial" w:cs="Arial"/>
                <w:sz w:val="22"/>
                <w:szCs w:val="22"/>
              </w:rPr>
              <w:t>any food prepared meets the changes to the Food Information Regulations 2014 (Natasha’s Law)</w:t>
            </w:r>
          </w:p>
        </w:tc>
        <w:tc>
          <w:tcPr>
            <w:tcW w:w="5673" w:type="dxa"/>
            <w:gridSpan w:val="2"/>
            <w:tcBorders>
              <w:top w:val="single" w:sz="4" w:space="0" w:color="auto"/>
              <w:left w:val="single" w:sz="4" w:space="0" w:color="auto"/>
              <w:bottom w:val="single" w:sz="4" w:space="0" w:color="auto"/>
              <w:right w:val="single" w:sz="4" w:space="0" w:color="auto"/>
            </w:tcBorders>
            <w:shd w:val="clear" w:color="auto" w:fill="auto"/>
          </w:tcPr>
          <w:p w14:paraId="6B3702B6" w14:textId="77777777" w:rsidR="00113CB8" w:rsidRPr="00230128" w:rsidRDefault="00113CB8" w:rsidP="00505EC8">
            <w:pPr>
              <w:pStyle w:val="ListParagraph"/>
              <w:spacing w:line="254" w:lineRule="auto"/>
              <w:rPr>
                <w:rFonts w:ascii="Arial" w:hAnsi="Arial" w:cs="Arial"/>
                <w:sz w:val="22"/>
                <w:szCs w:val="22"/>
              </w:rPr>
            </w:pPr>
          </w:p>
        </w:tc>
      </w:tr>
      <w:tr w:rsidR="00113CB8" w:rsidRPr="00104028" w14:paraId="07DEFBA0" w14:textId="77777777" w:rsidTr="00CA1261">
        <w:tc>
          <w:tcPr>
            <w:tcW w:w="52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77A44EA" w14:textId="7B0BD47D" w:rsidR="00113CB8" w:rsidRPr="00230128" w:rsidRDefault="002C7B62" w:rsidP="002C7B62">
            <w:pPr>
              <w:spacing w:line="254" w:lineRule="auto"/>
              <w:rPr>
                <w:rFonts w:ascii="Arial" w:hAnsi="Arial" w:cs="Arial"/>
                <w:b/>
                <w:bCs/>
                <w:sz w:val="22"/>
                <w:szCs w:val="22"/>
              </w:rPr>
            </w:pPr>
            <w:r w:rsidRPr="00230128">
              <w:rPr>
                <w:rFonts w:ascii="Arial" w:hAnsi="Arial" w:cs="Arial"/>
                <w:b/>
                <w:bCs/>
                <w:sz w:val="22"/>
                <w:szCs w:val="22"/>
              </w:rPr>
              <w:t>Enriching activities must</w:t>
            </w:r>
          </w:p>
          <w:p w14:paraId="3541938F" w14:textId="77777777" w:rsidR="002C7B62" w:rsidRPr="00230128" w:rsidRDefault="002C7B62" w:rsidP="002C7B62">
            <w:pPr>
              <w:pStyle w:val="ListParagraph"/>
              <w:numPr>
                <w:ilvl w:val="0"/>
                <w:numId w:val="10"/>
              </w:numPr>
              <w:spacing w:line="254" w:lineRule="auto"/>
              <w:rPr>
                <w:rFonts w:ascii="Arial" w:hAnsi="Arial" w:cs="Arial"/>
                <w:sz w:val="22"/>
                <w:szCs w:val="22"/>
              </w:rPr>
            </w:pPr>
            <w:r w:rsidRPr="00230128">
              <w:rPr>
                <w:rFonts w:ascii="Arial" w:hAnsi="Arial" w:cs="Arial"/>
                <w:sz w:val="22"/>
                <w:szCs w:val="22"/>
              </w:rPr>
              <w:t>provide opportunities to develop new skills or knowledge</w:t>
            </w:r>
          </w:p>
          <w:p w14:paraId="4767B5DF" w14:textId="77777777" w:rsidR="002C7B62" w:rsidRPr="00230128" w:rsidRDefault="002C7B62" w:rsidP="002C7B62">
            <w:pPr>
              <w:pStyle w:val="ListParagraph"/>
              <w:numPr>
                <w:ilvl w:val="0"/>
                <w:numId w:val="10"/>
              </w:numPr>
              <w:spacing w:line="254" w:lineRule="auto"/>
              <w:rPr>
                <w:rFonts w:ascii="Arial" w:hAnsi="Arial" w:cs="Arial"/>
                <w:sz w:val="22"/>
                <w:szCs w:val="22"/>
              </w:rPr>
            </w:pPr>
            <w:r w:rsidRPr="00230128">
              <w:rPr>
                <w:rFonts w:ascii="Arial" w:hAnsi="Arial" w:cs="Arial"/>
                <w:sz w:val="22"/>
                <w:szCs w:val="22"/>
              </w:rPr>
              <w:t>consolidate existing skills and knowledge</w:t>
            </w:r>
          </w:p>
          <w:p w14:paraId="5912D209" w14:textId="0A09940E" w:rsidR="002C7B62" w:rsidRPr="00230128" w:rsidRDefault="002C7B62" w:rsidP="002C7B62">
            <w:pPr>
              <w:pStyle w:val="ListParagraph"/>
              <w:numPr>
                <w:ilvl w:val="0"/>
                <w:numId w:val="10"/>
              </w:numPr>
              <w:spacing w:line="254" w:lineRule="auto"/>
              <w:rPr>
                <w:rFonts w:ascii="Arial" w:hAnsi="Arial" w:cs="Arial"/>
                <w:sz w:val="22"/>
                <w:szCs w:val="22"/>
              </w:rPr>
            </w:pPr>
            <w:r w:rsidRPr="00230128">
              <w:rPr>
                <w:rFonts w:ascii="Arial" w:hAnsi="Arial" w:cs="Arial"/>
                <w:sz w:val="22"/>
                <w:szCs w:val="22"/>
              </w:rPr>
              <w:lastRenderedPageBreak/>
              <w:t>try out new experiences</w:t>
            </w:r>
          </w:p>
          <w:p w14:paraId="6FEACC1F" w14:textId="77777777" w:rsidR="002C7B62" w:rsidRPr="00230128" w:rsidRDefault="005C740E" w:rsidP="002C7B62">
            <w:pPr>
              <w:pStyle w:val="ListParagraph"/>
              <w:numPr>
                <w:ilvl w:val="0"/>
                <w:numId w:val="10"/>
              </w:numPr>
              <w:spacing w:line="254" w:lineRule="auto"/>
              <w:rPr>
                <w:rFonts w:ascii="Arial" w:hAnsi="Arial" w:cs="Arial"/>
                <w:sz w:val="22"/>
                <w:szCs w:val="22"/>
              </w:rPr>
            </w:pPr>
            <w:r w:rsidRPr="00230128">
              <w:rPr>
                <w:rFonts w:ascii="Arial" w:hAnsi="Arial" w:cs="Arial"/>
                <w:sz w:val="22"/>
                <w:szCs w:val="22"/>
              </w:rPr>
              <w:t>have fun and socialise</w:t>
            </w:r>
          </w:p>
          <w:p w14:paraId="52DE28BE" w14:textId="3C8FFDE3" w:rsidR="005C740E" w:rsidRPr="00230128" w:rsidRDefault="005C740E" w:rsidP="002C7B62">
            <w:pPr>
              <w:pStyle w:val="ListParagraph"/>
              <w:numPr>
                <w:ilvl w:val="0"/>
                <w:numId w:val="10"/>
              </w:numPr>
              <w:spacing w:line="254" w:lineRule="auto"/>
              <w:rPr>
                <w:rFonts w:ascii="Arial" w:hAnsi="Arial" w:cs="Arial"/>
                <w:sz w:val="22"/>
                <w:szCs w:val="22"/>
              </w:rPr>
            </w:pPr>
            <w:r w:rsidRPr="00230128">
              <w:rPr>
                <w:rFonts w:ascii="Arial" w:hAnsi="Arial" w:cs="Arial"/>
                <w:sz w:val="22"/>
                <w:szCs w:val="22"/>
              </w:rPr>
              <w:t>provide physical activities that meet the physical activities guidelines daily</w:t>
            </w:r>
          </w:p>
        </w:tc>
        <w:tc>
          <w:tcPr>
            <w:tcW w:w="5673" w:type="dxa"/>
            <w:gridSpan w:val="2"/>
            <w:tcBorders>
              <w:top w:val="single" w:sz="4" w:space="0" w:color="auto"/>
              <w:left w:val="single" w:sz="4" w:space="0" w:color="auto"/>
              <w:bottom w:val="single" w:sz="4" w:space="0" w:color="auto"/>
              <w:right w:val="single" w:sz="4" w:space="0" w:color="auto"/>
            </w:tcBorders>
            <w:shd w:val="clear" w:color="auto" w:fill="auto"/>
          </w:tcPr>
          <w:p w14:paraId="2FCDDE89" w14:textId="77777777" w:rsidR="00113CB8" w:rsidRPr="00BC394A" w:rsidRDefault="00113CB8" w:rsidP="005C740E">
            <w:pPr>
              <w:shd w:val="clear" w:color="auto" w:fill="FFFFFF"/>
              <w:spacing w:after="75"/>
              <w:rPr>
                <w:rFonts w:ascii="Arial" w:hAnsi="Arial" w:cs="Arial"/>
                <w:sz w:val="22"/>
                <w:szCs w:val="22"/>
              </w:rPr>
            </w:pPr>
          </w:p>
        </w:tc>
      </w:tr>
      <w:tr w:rsidR="00113CB8" w:rsidRPr="00104028" w14:paraId="457196EF" w14:textId="77777777" w:rsidTr="00CA1261">
        <w:tc>
          <w:tcPr>
            <w:tcW w:w="52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2CD164B" w14:textId="0FE3C1B7" w:rsidR="00113CB8" w:rsidRPr="00230128" w:rsidRDefault="005C740E" w:rsidP="005C740E">
            <w:pPr>
              <w:spacing w:line="254" w:lineRule="auto"/>
              <w:rPr>
                <w:rFonts w:ascii="Arial" w:hAnsi="Arial" w:cs="Arial"/>
                <w:b/>
                <w:bCs/>
                <w:sz w:val="22"/>
                <w:szCs w:val="22"/>
              </w:rPr>
            </w:pPr>
            <w:r w:rsidRPr="00230128">
              <w:rPr>
                <w:rFonts w:ascii="Arial" w:hAnsi="Arial" w:cs="Arial"/>
                <w:b/>
                <w:bCs/>
                <w:sz w:val="22"/>
                <w:szCs w:val="22"/>
              </w:rPr>
              <w:t>Nutritional education must</w:t>
            </w:r>
          </w:p>
          <w:p w14:paraId="5EE96DD3" w14:textId="7DFC6AC9" w:rsidR="005C740E" w:rsidRPr="00230128" w:rsidRDefault="005C740E" w:rsidP="00B339C3">
            <w:pPr>
              <w:pStyle w:val="ListParagraph"/>
              <w:numPr>
                <w:ilvl w:val="0"/>
                <w:numId w:val="14"/>
              </w:numPr>
              <w:spacing w:line="254" w:lineRule="auto"/>
              <w:rPr>
                <w:rFonts w:ascii="Arial" w:hAnsi="Arial" w:cs="Arial"/>
                <w:sz w:val="22"/>
                <w:szCs w:val="22"/>
              </w:rPr>
            </w:pPr>
            <w:r w:rsidRPr="00230128">
              <w:rPr>
                <w:rFonts w:ascii="Arial" w:hAnsi="Arial" w:cs="Arial"/>
                <w:sz w:val="22"/>
                <w:szCs w:val="22"/>
              </w:rPr>
              <w:t xml:space="preserve">be included daily within sessions to improve the knowledge and awareness of healthy eating for children  </w:t>
            </w:r>
          </w:p>
        </w:tc>
        <w:tc>
          <w:tcPr>
            <w:tcW w:w="5673" w:type="dxa"/>
            <w:gridSpan w:val="2"/>
            <w:tcBorders>
              <w:top w:val="single" w:sz="4" w:space="0" w:color="auto"/>
              <w:left w:val="single" w:sz="4" w:space="0" w:color="auto"/>
              <w:bottom w:val="single" w:sz="4" w:space="0" w:color="auto"/>
              <w:right w:val="single" w:sz="4" w:space="0" w:color="auto"/>
            </w:tcBorders>
            <w:shd w:val="clear" w:color="auto" w:fill="auto"/>
          </w:tcPr>
          <w:p w14:paraId="3C27298B" w14:textId="3BC239C4" w:rsidR="00113CB8" w:rsidRPr="00BC394A" w:rsidRDefault="00113CB8" w:rsidP="005C740E">
            <w:pPr>
              <w:shd w:val="clear" w:color="auto" w:fill="FFFFFF"/>
              <w:spacing w:before="300" w:after="300"/>
              <w:rPr>
                <w:rFonts w:ascii="Arial" w:hAnsi="Arial" w:cs="Arial"/>
                <w:sz w:val="22"/>
                <w:szCs w:val="22"/>
              </w:rPr>
            </w:pPr>
          </w:p>
        </w:tc>
      </w:tr>
      <w:tr w:rsidR="00113CB8" w:rsidRPr="00104028" w14:paraId="788ABF65" w14:textId="77777777" w:rsidTr="00CA1261">
        <w:tc>
          <w:tcPr>
            <w:tcW w:w="52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A396B9F" w14:textId="77777777" w:rsidR="00113CB8" w:rsidRPr="00230128" w:rsidRDefault="00B339C3" w:rsidP="005C740E">
            <w:pPr>
              <w:spacing w:line="254" w:lineRule="auto"/>
              <w:rPr>
                <w:rFonts w:ascii="Arial" w:hAnsi="Arial" w:cs="Arial"/>
                <w:b/>
                <w:bCs/>
                <w:sz w:val="22"/>
                <w:szCs w:val="22"/>
              </w:rPr>
            </w:pPr>
            <w:r w:rsidRPr="00230128">
              <w:rPr>
                <w:rFonts w:ascii="Arial" w:hAnsi="Arial" w:cs="Arial"/>
                <w:b/>
                <w:bCs/>
                <w:sz w:val="22"/>
                <w:szCs w:val="22"/>
              </w:rPr>
              <w:t>Food education for families and carers must</w:t>
            </w:r>
          </w:p>
          <w:p w14:paraId="415C2134" w14:textId="1A657023" w:rsidR="00B339C3" w:rsidRPr="00230128" w:rsidRDefault="00B339C3" w:rsidP="00B339C3">
            <w:pPr>
              <w:pStyle w:val="ListParagraph"/>
              <w:numPr>
                <w:ilvl w:val="0"/>
                <w:numId w:val="14"/>
              </w:numPr>
              <w:spacing w:line="254" w:lineRule="auto"/>
              <w:rPr>
                <w:rFonts w:ascii="Arial" w:hAnsi="Arial" w:cs="Arial"/>
                <w:sz w:val="22"/>
                <w:szCs w:val="22"/>
              </w:rPr>
            </w:pPr>
            <w:r w:rsidRPr="00230128">
              <w:rPr>
                <w:rFonts w:ascii="Arial" w:hAnsi="Arial" w:cs="Arial"/>
                <w:sz w:val="22"/>
                <w:szCs w:val="22"/>
              </w:rPr>
              <w:t>be provided via a weekly training and advice session for parents, carers and or other family members</w:t>
            </w:r>
          </w:p>
        </w:tc>
        <w:tc>
          <w:tcPr>
            <w:tcW w:w="5673" w:type="dxa"/>
            <w:gridSpan w:val="2"/>
            <w:tcBorders>
              <w:top w:val="single" w:sz="4" w:space="0" w:color="auto"/>
              <w:left w:val="single" w:sz="4" w:space="0" w:color="auto"/>
              <w:bottom w:val="single" w:sz="4" w:space="0" w:color="auto"/>
              <w:right w:val="single" w:sz="4" w:space="0" w:color="auto"/>
            </w:tcBorders>
            <w:shd w:val="clear" w:color="auto" w:fill="auto"/>
          </w:tcPr>
          <w:p w14:paraId="0672AE06" w14:textId="7458B7DC" w:rsidR="00113CB8" w:rsidRPr="00B339C3" w:rsidRDefault="00113CB8" w:rsidP="00B339C3">
            <w:pPr>
              <w:spacing w:line="254" w:lineRule="auto"/>
              <w:rPr>
                <w:rFonts w:ascii="Arial" w:hAnsi="Arial" w:cs="Arial"/>
                <w:sz w:val="22"/>
                <w:szCs w:val="22"/>
              </w:rPr>
            </w:pPr>
          </w:p>
        </w:tc>
      </w:tr>
      <w:tr w:rsidR="00113CB8" w:rsidRPr="00104028" w14:paraId="01E85DAF" w14:textId="77777777" w:rsidTr="00CA1261">
        <w:tc>
          <w:tcPr>
            <w:tcW w:w="52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9C13F7" w14:textId="5AE55369" w:rsidR="00113CB8" w:rsidRPr="00230128" w:rsidRDefault="00EC7988" w:rsidP="005C740E">
            <w:pPr>
              <w:spacing w:line="254" w:lineRule="auto"/>
              <w:rPr>
                <w:rFonts w:ascii="Arial" w:hAnsi="Arial" w:cs="Arial"/>
                <w:b/>
                <w:bCs/>
                <w:sz w:val="22"/>
                <w:szCs w:val="22"/>
              </w:rPr>
            </w:pPr>
            <w:r w:rsidRPr="00230128">
              <w:rPr>
                <w:rFonts w:ascii="Arial" w:hAnsi="Arial" w:cs="Arial"/>
                <w:b/>
                <w:bCs/>
                <w:sz w:val="22"/>
                <w:szCs w:val="22"/>
              </w:rPr>
              <w:t>Signposting and referrals should</w:t>
            </w:r>
          </w:p>
          <w:p w14:paraId="6F0E532B" w14:textId="139EA021" w:rsidR="00EC7988" w:rsidRPr="00230128" w:rsidRDefault="00EC7988" w:rsidP="005C740E">
            <w:pPr>
              <w:spacing w:line="254" w:lineRule="auto"/>
              <w:rPr>
                <w:rFonts w:ascii="Arial" w:hAnsi="Arial" w:cs="Arial"/>
                <w:sz w:val="22"/>
                <w:szCs w:val="22"/>
              </w:rPr>
            </w:pPr>
            <w:r w:rsidRPr="00230128">
              <w:rPr>
                <w:rFonts w:ascii="Arial" w:hAnsi="Arial" w:cs="Arial"/>
                <w:sz w:val="22"/>
                <w:szCs w:val="22"/>
              </w:rPr>
              <w:t xml:space="preserve">be undertaken by providers </w:t>
            </w:r>
            <w:r w:rsidR="00A40FA9" w:rsidRPr="00230128">
              <w:rPr>
                <w:rFonts w:ascii="Arial" w:hAnsi="Arial" w:cs="Arial"/>
                <w:sz w:val="22"/>
                <w:szCs w:val="22"/>
              </w:rPr>
              <w:t>when families would benefit from additional information</w:t>
            </w:r>
          </w:p>
        </w:tc>
        <w:tc>
          <w:tcPr>
            <w:tcW w:w="5673" w:type="dxa"/>
            <w:gridSpan w:val="2"/>
            <w:tcBorders>
              <w:top w:val="single" w:sz="4" w:space="0" w:color="auto"/>
              <w:left w:val="single" w:sz="4" w:space="0" w:color="auto"/>
              <w:bottom w:val="single" w:sz="4" w:space="0" w:color="auto"/>
              <w:right w:val="single" w:sz="4" w:space="0" w:color="auto"/>
            </w:tcBorders>
            <w:shd w:val="clear" w:color="auto" w:fill="auto"/>
          </w:tcPr>
          <w:p w14:paraId="139979F5" w14:textId="4771CB02" w:rsidR="00113CB8" w:rsidRPr="00A40FA9" w:rsidRDefault="00113CB8" w:rsidP="00A40FA9">
            <w:pPr>
              <w:spacing w:line="254" w:lineRule="auto"/>
              <w:rPr>
                <w:rFonts w:ascii="Arial" w:hAnsi="Arial" w:cs="Arial"/>
                <w:sz w:val="22"/>
                <w:szCs w:val="22"/>
              </w:rPr>
            </w:pPr>
          </w:p>
        </w:tc>
      </w:tr>
      <w:tr w:rsidR="003F6EE6" w:rsidRPr="00104028" w14:paraId="7F3B665B" w14:textId="77777777" w:rsidTr="00CA1261">
        <w:tc>
          <w:tcPr>
            <w:tcW w:w="52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6A403EF" w14:textId="1BEAB808" w:rsidR="00AC0E2A" w:rsidRPr="00A40FA9" w:rsidRDefault="00AC0E2A" w:rsidP="00CB2085">
            <w:pPr>
              <w:spacing w:before="120" w:after="120"/>
              <w:rPr>
                <w:rFonts w:ascii="Arial" w:hAnsi="Arial" w:cs="Arial"/>
                <w:sz w:val="20"/>
                <w:szCs w:val="20"/>
              </w:rPr>
            </w:pPr>
            <w:r w:rsidRPr="00A40FA9">
              <w:rPr>
                <w:rFonts w:ascii="Arial" w:eastAsiaTheme="minorEastAsia" w:hAnsi="Arial" w:cs="Arial"/>
                <w:b/>
                <w:bCs/>
                <w:sz w:val="20"/>
                <w:szCs w:val="20"/>
              </w:rPr>
              <w:t xml:space="preserve">*If you cannot provide all elements of the minimum </w:t>
            </w:r>
            <w:proofErr w:type="gramStart"/>
            <w:r w:rsidRPr="00A40FA9">
              <w:rPr>
                <w:rFonts w:ascii="Arial" w:eastAsiaTheme="minorEastAsia" w:hAnsi="Arial" w:cs="Arial"/>
                <w:b/>
                <w:bCs/>
                <w:sz w:val="20"/>
                <w:szCs w:val="20"/>
              </w:rPr>
              <w:t>standards</w:t>
            </w:r>
            <w:proofErr w:type="gramEnd"/>
            <w:r w:rsidRPr="00A40FA9">
              <w:rPr>
                <w:rFonts w:ascii="Arial" w:eastAsiaTheme="minorEastAsia" w:hAnsi="Arial" w:cs="Arial"/>
                <w:b/>
                <w:bCs/>
                <w:sz w:val="20"/>
                <w:szCs w:val="20"/>
              </w:rPr>
              <w:t xml:space="preserve"> please state what you can provide and if you would be willing to work with </w:t>
            </w:r>
            <w:r w:rsidR="00AD6F94" w:rsidRPr="00A40FA9">
              <w:rPr>
                <w:rFonts w:ascii="Arial" w:eastAsiaTheme="minorEastAsia" w:hAnsi="Arial" w:cs="Arial"/>
                <w:b/>
                <w:bCs/>
                <w:sz w:val="20"/>
                <w:szCs w:val="20"/>
              </w:rPr>
              <w:t xml:space="preserve">the programme and partners </w:t>
            </w:r>
            <w:r w:rsidRPr="00A40FA9">
              <w:rPr>
                <w:rFonts w:ascii="Arial" w:eastAsiaTheme="minorEastAsia" w:hAnsi="Arial" w:cs="Arial"/>
                <w:b/>
                <w:bCs/>
                <w:sz w:val="20"/>
                <w:szCs w:val="20"/>
              </w:rPr>
              <w:t>to meet the minimum standards*</w:t>
            </w:r>
          </w:p>
        </w:tc>
        <w:tc>
          <w:tcPr>
            <w:tcW w:w="5673" w:type="dxa"/>
            <w:gridSpan w:val="2"/>
            <w:tcBorders>
              <w:top w:val="single" w:sz="4" w:space="0" w:color="auto"/>
              <w:left w:val="single" w:sz="4" w:space="0" w:color="auto"/>
              <w:bottom w:val="single" w:sz="4" w:space="0" w:color="auto"/>
              <w:right w:val="single" w:sz="4" w:space="0" w:color="auto"/>
            </w:tcBorders>
            <w:shd w:val="clear" w:color="auto" w:fill="auto"/>
          </w:tcPr>
          <w:p w14:paraId="1D37C2DD" w14:textId="2A73BA72" w:rsidR="00BC394A" w:rsidRPr="00BC394A" w:rsidRDefault="00BC394A" w:rsidP="00505EC8">
            <w:pPr>
              <w:pStyle w:val="ListParagraph"/>
              <w:spacing w:line="254" w:lineRule="auto"/>
              <w:rPr>
                <w:rFonts w:ascii="Arial" w:hAnsi="Arial" w:cs="Arial"/>
                <w:sz w:val="22"/>
                <w:szCs w:val="22"/>
              </w:rPr>
            </w:pPr>
          </w:p>
        </w:tc>
      </w:tr>
      <w:tr w:rsidR="00503253" w:rsidRPr="00104028" w14:paraId="5227EB17" w14:textId="77777777" w:rsidTr="00CA1261">
        <w:trPr>
          <w:trHeight w:val="644"/>
        </w:trPr>
        <w:tc>
          <w:tcPr>
            <w:tcW w:w="52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090F12B" w14:textId="346111CF" w:rsidR="00503253" w:rsidRPr="00685657" w:rsidRDefault="00503253" w:rsidP="003F6EE6">
            <w:pPr>
              <w:spacing w:line="254" w:lineRule="auto"/>
              <w:rPr>
                <w:rFonts w:ascii="Arial" w:hAnsi="Arial" w:cs="Arial"/>
                <w:b/>
                <w:bCs/>
                <w:sz w:val="22"/>
                <w:szCs w:val="22"/>
              </w:rPr>
            </w:pPr>
            <w:r w:rsidRPr="00685657">
              <w:rPr>
                <w:rFonts w:ascii="Arial" w:hAnsi="Arial" w:cs="Arial"/>
                <w:b/>
                <w:bCs/>
                <w:sz w:val="22"/>
                <w:szCs w:val="22"/>
              </w:rPr>
              <w:t>What is the total amount of funding you are requesting</w:t>
            </w:r>
            <w:r w:rsidR="00373F4D">
              <w:rPr>
                <w:rFonts w:ascii="Arial" w:hAnsi="Arial" w:cs="Arial"/>
                <w:b/>
                <w:bCs/>
                <w:sz w:val="22"/>
                <w:szCs w:val="22"/>
              </w:rPr>
              <w:t xml:space="preserve"> from HAF</w:t>
            </w:r>
            <w:r w:rsidRPr="00685657">
              <w:rPr>
                <w:rFonts w:ascii="Arial" w:hAnsi="Arial" w:cs="Arial"/>
                <w:b/>
                <w:bCs/>
                <w:sz w:val="22"/>
                <w:szCs w:val="22"/>
              </w:rPr>
              <w:t>?</w:t>
            </w:r>
          </w:p>
        </w:tc>
        <w:tc>
          <w:tcPr>
            <w:tcW w:w="5673" w:type="dxa"/>
            <w:gridSpan w:val="2"/>
            <w:tcBorders>
              <w:top w:val="single" w:sz="4" w:space="0" w:color="auto"/>
              <w:left w:val="single" w:sz="4" w:space="0" w:color="auto"/>
              <w:bottom w:val="single" w:sz="4" w:space="0" w:color="auto"/>
              <w:right w:val="single" w:sz="4" w:space="0" w:color="auto"/>
            </w:tcBorders>
          </w:tcPr>
          <w:p w14:paraId="1380E041" w14:textId="25F1623F" w:rsidR="00503253" w:rsidRDefault="00503253" w:rsidP="003F6EE6">
            <w:pPr>
              <w:spacing w:line="254" w:lineRule="auto"/>
            </w:pPr>
          </w:p>
        </w:tc>
      </w:tr>
      <w:tr w:rsidR="00503253" w:rsidRPr="00104028" w14:paraId="2AFBA97D" w14:textId="77777777" w:rsidTr="001A7295">
        <w:trPr>
          <w:trHeight w:val="333"/>
        </w:trPr>
        <w:tc>
          <w:tcPr>
            <w:tcW w:w="52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224F2C8" w14:textId="5639B66E" w:rsidR="00503253" w:rsidRPr="00685657" w:rsidRDefault="00503253" w:rsidP="003F6EE6">
            <w:pPr>
              <w:spacing w:line="254" w:lineRule="auto"/>
              <w:rPr>
                <w:rFonts w:ascii="Arial" w:hAnsi="Arial" w:cs="Arial"/>
                <w:b/>
                <w:bCs/>
                <w:sz w:val="22"/>
                <w:szCs w:val="22"/>
              </w:rPr>
            </w:pPr>
            <w:r w:rsidRPr="00685657">
              <w:rPr>
                <w:rFonts w:ascii="Arial" w:hAnsi="Arial" w:cs="Arial"/>
                <w:b/>
                <w:bCs/>
                <w:sz w:val="22"/>
                <w:szCs w:val="22"/>
              </w:rPr>
              <w:t>What is the total cost of the activity</w:t>
            </w:r>
            <w:r w:rsidR="001A7295">
              <w:rPr>
                <w:rFonts w:ascii="Arial" w:hAnsi="Arial" w:cs="Arial"/>
                <w:b/>
                <w:bCs/>
                <w:sz w:val="22"/>
                <w:szCs w:val="22"/>
              </w:rPr>
              <w:t>?</w:t>
            </w:r>
            <w:r w:rsidRPr="00685657">
              <w:rPr>
                <w:rFonts w:ascii="Arial" w:hAnsi="Arial" w:cs="Arial"/>
                <w:b/>
                <w:bCs/>
                <w:sz w:val="22"/>
                <w:szCs w:val="22"/>
              </w:rPr>
              <w:t xml:space="preserve"> </w:t>
            </w:r>
          </w:p>
        </w:tc>
        <w:tc>
          <w:tcPr>
            <w:tcW w:w="5673" w:type="dxa"/>
            <w:gridSpan w:val="2"/>
            <w:tcBorders>
              <w:top w:val="single" w:sz="4" w:space="0" w:color="auto"/>
              <w:left w:val="single" w:sz="4" w:space="0" w:color="auto"/>
              <w:bottom w:val="single" w:sz="4" w:space="0" w:color="auto"/>
              <w:right w:val="single" w:sz="4" w:space="0" w:color="auto"/>
            </w:tcBorders>
          </w:tcPr>
          <w:p w14:paraId="6E82CCE7" w14:textId="3852C628" w:rsidR="00AA3CCE" w:rsidRDefault="00AA3CCE" w:rsidP="003F6EE6">
            <w:pPr>
              <w:spacing w:line="254" w:lineRule="auto"/>
            </w:pPr>
          </w:p>
        </w:tc>
      </w:tr>
      <w:tr w:rsidR="001A7295" w:rsidRPr="00104028" w14:paraId="6BE892E8" w14:textId="77777777" w:rsidTr="00CA1261">
        <w:trPr>
          <w:trHeight w:val="949"/>
        </w:trPr>
        <w:tc>
          <w:tcPr>
            <w:tcW w:w="52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58D023D" w14:textId="734F55B1" w:rsidR="001A7295" w:rsidRPr="00685657" w:rsidRDefault="001A7295" w:rsidP="003F6EE6">
            <w:pPr>
              <w:spacing w:line="254" w:lineRule="auto"/>
              <w:rPr>
                <w:rFonts w:ascii="Arial" w:hAnsi="Arial" w:cs="Arial"/>
                <w:b/>
                <w:bCs/>
                <w:sz w:val="22"/>
                <w:szCs w:val="22"/>
              </w:rPr>
            </w:pPr>
            <w:r>
              <w:rPr>
                <w:rFonts w:ascii="Arial" w:hAnsi="Arial" w:cs="Arial"/>
                <w:b/>
                <w:bCs/>
                <w:sz w:val="22"/>
                <w:szCs w:val="22"/>
              </w:rPr>
              <w:t>P</w:t>
            </w:r>
            <w:r w:rsidRPr="00685657">
              <w:rPr>
                <w:rFonts w:ascii="Arial" w:hAnsi="Arial" w:cs="Arial"/>
                <w:b/>
                <w:bCs/>
                <w:sz w:val="22"/>
                <w:szCs w:val="22"/>
              </w:rPr>
              <w:t xml:space="preserve">lease outline how you are funding any additional costs outside of </w:t>
            </w:r>
            <w:r w:rsidR="00373F4D">
              <w:rPr>
                <w:rFonts w:ascii="Arial" w:hAnsi="Arial" w:cs="Arial"/>
                <w:b/>
                <w:bCs/>
                <w:sz w:val="22"/>
                <w:szCs w:val="22"/>
              </w:rPr>
              <w:t>this application, if applicable.</w:t>
            </w:r>
          </w:p>
        </w:tc>
        <w:tc>
          <w:tcPr>
            <w:tcW w:w="5673" w:type="dxa"/>
            <w:gridSpan w:val="2"/>
            <w:tcBorders>
              <w:top w:val="single" w:sz="4" w:space="0" w:color="auto"/>
              <w:left w:val="single" w:sz="4" w:space="0" w:color="auto"/>
              <w:bottom w:val="single" w:sz="4" w:space="0" w:color="auto"/>
              <w:right w:val="single" w:sz="4" w:space="0" w:color="auto"/>
            </w:tcBorders>
          </w:tcPr>
          <w:p w14:paraId="4D9BC530" w14:textId="77777777" w:rsidR="001A7295" w:rsidRDefault="001A7295" w:rsidP="003F6EE6">
            <w:pPr>
              <w:spacing w:line="254" w:lineRule="auto"/>
            </w:pPr>
          </w:p>
        </w:tc>
      </w:tr>
      <w:tr w:rsidR="00685657" w:rsidRPr="00104028" w14:paraId="2AB307CC" w14:textId="77777777" w:rsidTr="00685657">
        <w:trPr>
          <w:trHeight w:val="418"/>
        </w:trPr>
        <w:tc>
          <w:tcPr>
            <w:tcW w:w="10916"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67B7E8E" w14:textId="647C929F" w:rsidR="00685657" w:rsidRPr="00685657" w:rsidRDefault="00685657" w:rsidP="003F6EE6">
            <w:pPr>
              <w:spacing w:line="254" w:lineRule="auto"/>
              <w:rPr>
                <w:b/>
                <w:bCs/>
              </w:rPr>
            </w:pPr>
            <w:r w:rsidRPr="00685657">
              <w:rPr>
                <w:rFonts w:ascii="Arial" w:hAnsi="Arial" w:cs="Arial"/>
                <w:b/>
                <w:bCs/>
                <w:sz w:val="22"/>
                <w:szCs w:val="22"/>
              </w:rPr>
              <w:t xml:space="preserve">Please </w:t>
            </w:r>
            <w:r w:rsidR="004252DE">
              <w:rPr>
                <w:rFonts w:ascii="Arial" w:hAnsi="Arial" w:cs="Arial"/>
                <w:b/>
                <w:bCs/>
                <w:sz w:val="22"/>
                <w:szCs w:val="22"/>
              </w:rPr>
              <w:t>upload</w:t>
            </w:r>
            <w:r w:rsidRPr="00685657">
              <w:rPr>
                <w:rFonts w:ascii="Arial" w:hAnsi="Arial" w:cs="Arial"/>
                <w:b/>
                <w:bCs/>
                <w:sz w:val="22"/>
                <w:szCs w:val="22"/>
              </w:rPr>
              <w:t xml:space="preserve"> a </w:t>
            </w:r>
            <w:r w:rsidR="004D39BB">
              <w:rPr>
                <w:rFonts w:ascii="Arial" w:hAnsi="Arial" w:cs="Arial"/>
                <w:b/>
                <w:bCs/>
                <w:sz w:val="22"/>
                <w:szCs w:val="22"/>
              </w:rPr>
              <w:t xml:space="preserve">detailed </w:t>
            </w:r>
            <w:r w:rsidRPr="00685657">
              <w:rPr>
                <w:rFonts w:ascii="Arial" w:hAnsi="Arial" w:cs="Arial"/>
                <w:b/>
                <w:bCs/>
                <w:sz w:val="22"/>
                <w:szCs w:val="22"/>
              </w:rPr>
              <w:t>budget breakdown</w:t>
            </w:r>
            <w:r w:rsidR="00CA1261">
              <w:rPr>
                <w:rFonts w:ascii="Arial" w:hAnsi="Arial" w:cs="Arial"/>
                <w:b/>
                <w:bCs/>
                <w:sz w:val="22"/>
                <w:szCs w:val="22"/>
              </w:rPr>
              <w:t xml:space="preserve"> on a</w:t>
            </w:r>
            <w:r w:rsidR="00F44EEA">
              <w:rPr>
                <w:rFonts w:ascii="Arial" w:hAnsi="Arial" w:cs="Arial"/>
                <w:b/>
                <w:bCs/>
                <w:sz w:val="22"/>
                <w:szCs w:val="22"/>
              </w:rPr>
              <w:t xml:space="preserve"> </w:t>
            </w:r>
            <w:r w:rsidR="00CA1261">
              <w:rPr>
                <w:rFonts w:ascii="Arial" w:hAnsi="Arial" w:cs="Arial"/>
                <w:b/>
                <w:bCs/>
                <w:sz w:val="22"/>
                <w:szCs w:val="22"/>
              </w:rPr>
              <w:t>spreadsheet</w:t>
            </w:r>
            <w:r w:rsidRPr="00685657">
              <w:rPr>
                <w:rFonts w:ascii="Arial" w:hAnsi="Arial" w:cs="Arial"/>
                <w:b/>
                <w:bCs/>
                <w:sz w:val="22"/>
                <w:szCs w:val="22"/>
              </w:rPr>
              <w:t xml:space="preserve"> of </w:t>
            </w:r>
            <w:r w:rsidR="00EF6BB9">
              <w:rPr>
                <w:rFonts w:ascii="Arial" w:hAnsi="Arial" w:cs="Arial"/>
                <w:b/>
                <w:bCs/>
                <w:sz w:val="22"/>
                <w:szCs w:val="22"/>
              </w:rPr>
              <w:t>w</w:t>
            </w:r>
            <w:r w:rsidRPr="00685657">
              <w:rPr>
                <w:rFonts w:ascii="Arial" w:hAnsi="Arial" w:cs="Arial"/>
                <w:b/>
                <w:bCs/>
                <w:sz w:val="22"/>
                <w:szCs w:val="22"/>
              </w:rPr>
              <w:t>hat funding you need with details of how the funding will be spent</w:t>
            </w:r>
            <w:r w:rsidR="004D39BB">
              <w:rPr>
                <w:rFonts w:ascii="Arial" w:hAnsi="Arial" w:cs="Arial"/>
                <w:b/>
                <w:bCs/>
                <w:sz w:val="22"/>
                <w:szCs w:val="22"/>
              </w:rPr>
              <w:t>,</w:t>
            </w:r>
            <w:r w:rsidR="004252DE">
              <w:rPr>
                <w:rFonts w:ascii="Arial" w:hAnsi="Arial" w:cs="Arial"/>
                <w:b/>
                <w:bCs/>
                <w:sz w:val="22"/>
                <w:szCs w:val="22"/>
              </w:rPr>
              <w:t xml:space="preserve"> including </w:t>
            </w:r>
            <w:r w:rsidR="004D39BB">
              <w:rPr>
                <w:rFonts w:ascii="Arial" w:hAnsi="Arial" w:cs="Arial"/>
                <w:b/>
                <w:bCs/>
                <w:sz w:val="22"/>
                <w:szCs w:val="22"/>
              </w:rPr>
              <w:t xml:space="preserve">a breakdown of spend </w:t>
            </w:r>
            <w:proofErr w:type="spellStart"/>
            <w:r w:rsidR="004D39BB">
              <w:rPr>
                <w:rFonts w:ascii="Arial" w:hAnsi="Arial" w:cs="Arial"/>
                <w:b/>
                <w:bCs/>
                <w:sz w:val="22"/>
                <w:szCs w:val="22"/>
              </w:rPr>
              <w:t>e.g</w:t>
            </w:r>
            <w:proofErr w:type="spellEnd"/>
            <w:r w:rsidR="004D39BB">
              <w:rPr>
                <w:rFonts w:ascii="Arial" w:hAnsi="Arial" w:cs="Arial"/>
                <w:b/>
                <w:bCs/>
                <w:sz w:val="22"/>
                <w:szCs w:val="22"/>
              </w:rPr>
              <w:t xml:space="preserve"> food, activities, staffing, venues etc.</w:t>
            </w:r>
          </w:p>
        </w:tc>
      </w:tr>
      <w:tr w:rsidR="004D39BB" w:rsidRPr="00104028" w14:paraId="23D3789E" w14:textId="77777777" w:rsidTr="008901A3">
        <w:trPr>
          <w:trHeight w:val="2208"/>
        </w:trPr>
        <w:tc>
          <w:tcPr>
            <w:tcW w:w="10916" w:type="dxa"/>
            <w:gridSpan w:val="5"/>
            <w:tcBorders>
              <w:top w:val="single" w:sz="4" w:space="0" w:color="auto"/>
              <w:left w:val="single" w:sz="4" w:space="0" w:color="auto"/>
              <w:right w:val="single" w:sz="4" w:space="0" w:color="auto"/>
            </w:tcBorders>
            <w:shd w:val="clear" w:color="auto" w:fill="FFFFFF" w:themeFill="background1"/>
          </w:tcPr>
          <w:p w14:paraId="3CE64597" w14:textId="03AA22E2" w:rsidR="004D39BB" w:rsidRDefault="004D39BB" w:rsidP="003F6EE6">
            <w:pPr>
              <w:spacing w:line="254" w:lineRule="auto"/>
              <w:rPr>
                <w:rFonts w:ascii="Arial" w:hAnsi="Arial" w:cs="Arial"/>
                <w:sz w:val="22"/>
                <w:szCs w:val="22"/>
              </w:rPr>
            </w:pPr>
          </w:p>
          <w:p w14:paraId="437CBFB6" w14:textId="1DFF6338" w:rsidR="004D39BB" w:rsidRDefault="004D39BB" w:rsidP="003F6EE6">
            <w:pPr>
              <w:spacing w:line="254" w:lineRule="auto"/>
              <w:rPr>
                <w:rFonts w:ascii="Arial" w:hAnsi="Arial" w:cs="Arial"/>
                <w:sz w:val="22"/>
                <w:szCs w:val="22"/>
              </w:rPr>
            </w:pPr>
          </w:p>
        </w:tc>
      </w:tr>
      <w:tr w:rsidR="00302026" w:rsidRPr="00104028" w14:paraId="04815A2A" w14:textId="77777777" w:rsidTr="00CA1261">
        <w:trPr>
          <w:trHeight w:val="766"/>
        </w:trPr>
        <w:tc>
          <w:tcPr>
            <w:tcW w:w="52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6472E25" w14:textId="1016547F" w:rsidR="00302026" w:rsidRPr="00685657" w:rsidRDefault="004D39BB" w:rsidP="00302026">
            <w:pPr>
              <w:spacing w:line="254" w:lineRule="auto"/>
              <w:rPr>
                <w:rFonts w:ascii="Arial" w:hAnsi="Arial" w:cs="Arial"/>
                <w:b/>
                <w:bCs/>
                <w:sz w:val="22"/>
                <w:szCs w:val="22"/>
              </w:rPr>
            </w:pPr>
            <w:r>
              <w:rPr>
                <w:rFonts w:ascii="Arial" w:hAnsi="Arial" w:cs="Arial"/>
                <w:b/>
                <w:bCs/>
                <w:sz w:val="22"/>
                <w:szCs w:val="22"/>
              </w:rPr>
              <w:t>How many places will be available per session for FSM children and young people</w:t>
            </w:r>
            <w:r w:rsidR="0006527D">
              <w:rPr>
                <w:rFonts w:ascii="Arial" w:hAnsi="Arial" w:cs="Arial"/>
                <w:b/>
                <w:bCs/>
                <w:sz w:val="22"/>
                <w:szCs w:val="22"/>
              </w:rPr>
              <w:t>.</w:t>
            </w:r>
          </w:p>
        </w:tc>
        <w:tc>
          <w:tcPr>
            <w:tcW w:w="5673" w:type="dxa"/>
            <w:gridSpan w:val="2"/>
            <w:tcBorders>
              <w:top w:val="single" w:sz="4" w:space="0" w:color="auto"/>
              <w:left w:val="single" w:sz="4" w:space="0" w:color="auto"/>
              <w:bottom w:val="single" w:sz="4" w:space="0" w:color="auto"/>
              <w:right w:val="single" w:sz="4" w:space="0" w:color="auto"/>
            </w:tcBorders>
          </w:tcPr>
          <w:p w14:paraId="43C1FFDB" w14:textId="23B33158" w:rsidR="00302026" w:rsidRDefault="00302026" w:rsidP="003F6EE6">
            <w:pPr>
              <w:spacing w:line="254" w:lineRule="auto"/>
            </w:pPr>
          </w:p>
        </w:tc>
      </w:tr>
      <w:tr w:rsidR="0006527D" w:rsidRPr="00104028" w14:paraId="0FCE709A" w14:textId="77777777" w:rsidTr="00CA1261">
        <w:trPr>
          <w:trHeight w:val="766"/>
        </w:trPr>
        <w:tc>
          <w:tcPr>
            <w:tcW w:w="52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EB75136" w14:textId="60A7FF57" w:rsidR="0006527D" w:rsidRDefault="0006527D" w:rsidP="00302026">
            <w:pPr>
              <w:spacing w:line="254" w:lineRule="auto"/>
              <w:rPr>
                <w:rFonts w:ascii="Arial" w:hAnsi="Arial" w:cs="Arial"/>
                <w:b/>
                <w:bCs/>
                <w:sz w:val="22"/>
                <w:szCs w:val="22"/>
              </w:rPr>
            </w:pPr>
            <w:r>
              <w:rPr>
                <w:rFonts w:ascii="Arial" w:hAnsi="Arial" w:cs="Arial"/>
                <w:b/>
                <w:bCs/>
                <w:sz w:val="22"/>
                <w:szCs w:val="22"/>
              </w:rPr>
              <w:t xml:space="preserve">Will you be providing </w:t>
            </w:r>
            <w:r w:rsidR="00D876FA">
              <w:rPr>
                <w:rFonts w:ascii="Arial" w:hAnsi="Arial" w:cs="Arial"/>
                <w:b/>
                <w:bCs/>
                <w:sz w:val="22"/>
                <w:szCs w:val="22"/>
              </w:rPr>
              <w:t>o</w:t>
            </w:r>
            <w:r>
              <w:rPr>
                <w:rFonts w:ascii="Arial" w:hAnsi="Arial" w:cs="Arial"/>
                <w:b/>
                <w:bCs/>
                <w:sz w:val="22"/>
                <w:szCs w:val="22"/>
              </w:rPr>
              <w:t xml:space="preserve">ther places on the programme for </w:t>
            </w:r>
            <w:r w:rsidR="00CA1261">
              <w:rPr>
                <w:rFonts w:ascii="Arial" w:hAnsi="Arial" w:cs="Arial"/>
                <w:b/>
                <w:bCs/>
                <w:sz w:val="22"/>
                <w:szCs w:val="22"/>
              </w:rPr>
              <w:t>non-eligible</w:t>
            </w:r>
            <w:r>
              <w:rPr>
                <w:rFonts w:ascii="Arial" w:hAnsi="Arial" w:cs="Arial"/>
                <w:b/>
                <w:bCs/>
                <w:sz w:val="22"/>
                <w:szCs w:val="22"/>
              </w:rPr>
              <w:t xml:space="preserve"> children and young people? </w:t>
            </w:r>
          </w:p>
        </w:tc>
        <w:tc>
          <w:tcPr>
            <w:tcW w:w="5673" w:type="dxa"/>
            <w:gridSpan w:val="2"/>
            <w:tcBorders>
              <w:top w:val="single" w:sz="4" w:space="0" w:color="auto"/>
              <w:left w:val="single" w:sz="4" w:space="0" w:color="auto"/>
              <w:bottom w:val="single" w:sz="4" w:space="0" w:color="auto"/>
              <w:right w:val="single" w:sz="4" w:space="0" w:color="auto"/>
            </w:tcBorders>
          </w:tcPr>
          <w:p w14:paraId="19B354F1" w14:textId="4FD619C7" w:rsidR="0006527D" w:rsidRDefault="00640867" w:rsidP="003F6EE6">
            <w:pPr>
              <w:spacing w:line="254" w:lineRule="auto"/>
            </w:pPr>
            <w:r w:rsidRPr="00685657">
              <w:rPr>
                <w:rFonts w:ascii="Arial" w:hAnsi="Arial" w:cs="Arial"/>
                <w:b/>
                <w:bCs/>
                <w:sz w:val="22"/>
                <w:szCs w:val="22"/>
              </w:rPr>
              <w:t>Yes</w:t>
            </w:r>
            <w:r>
              <w:rPr>
                <w:rFonts w:ascii="Arial" w:hAnsi="Arial" w:cs="Arial"/>
                <w:b/>
                <w:bCs/>
                <w:sz w:val="22"/>
                <w:szCs w:val="22"/>
              </w:rPr>
              <w:t xml:space="preserve"> </w:t>
            </w:r>
            <w:sdt>
              <w:sdtPr>
                <w:rPr>
                  <w:rFonts w:ascii="Arial" w:hAnsi="Arial" w:cs="Arial"/>
                  <w:b/>
                  <w:bCs/>
                  <w:sz w:val="28"/>
                  <w:szCs w:val="28"/>
                </w:rPr>
                <w:id w:val="-534737042"/>
                <w14:checkbox>
                  <w14:checked w14:val="0"/>
                  <w14:checkedState w14:val="2612" w14:font="MS Gothic"/>
                  <w14:uncheckedState w14:val="2610" w14:font="MS Gothic"/>
                </w14:checkbox>
              </w:sdtPr>
              <w:sdtEndPr/>
              <w:sdtContent>
                <w:r>
                  <w:rPr>
                    <w:rFonts w:ascii="MS Gothic" w:eastAsia="MS Gothic" w:hAnsi="MS Gothic" w:cs="Arial" w:hint="eastAsia"/>
                    <w:b/>
                    <w:bCs/>
                    <w:sz w:val="28"/>
                    <w:szCs w:val="28"/>
                  </w:rPr>
                  <w:t>☐</w:t>
                </w:r>
              </w:sdtContent>
            </w:sdt>
            <w:r w:rsidRPr="00685657">
              <w:rPr>
                <w:rFonts w:ascii="Arial" w:hAnsi="Arial" w:cs="Arial"/>
                <w:b/>
                <w:bCs/>
                <w:sz w:val="22"/>
                <w:szCs w:val="22"/>
              </w:rPr>
              <w:t xml:space="preserve">   /   No  </w:t>
            </w:r>
            <w:sdt>
              <w:sdtPr>
                <w:rPr>
                  <w:rFonts w:ascii="Arial" w:hAnsi="Arial" w:cs="Arial"/>
                  <w:b/>
                  <w:bCs/>
                  <w:sz w:val="28"/>
                  <w:szCs w:val="28"/>
                </w:rPr>
                <w:id w:val="-1164162611"/>
                <w14:checkbox>
                  <w14:checked w14:val="0"/>
                  <w14:checkedState w14:val="2612" w14:font="MS Gothic"/>
                  <w14:uncheckedState w14:val="2610" w14:font="MS Gothic"/>
                </w14:checkbox>
              </w:sdtPr>
              <w:sdtEndPr/>
              <w:sdtContent>
                <w:r>
                  <w:rPr>
                    <w:rFonts w:ascii="MS Gothic" w:eastAsia="MS Gothic" w:hAnsi="MS Gothic" w:cs="Arial" w:hint="eastAsia"/>
                    <w:b/>
                    <w:bCs/>
                    <w:sz w:val="28"/>
                    <w:szCs w:val="28"/>
                  </w:rPr>
                  <w:t>☐</w:t>
                </w:r>
              </w:sdtContent>
            </w:sdt>
            <w:r w:rsidRPr="00685657">
              <w:rPr>
                <w:rFonts w:ascii="Arial" w:hAnsi="Arial" w:cs="Arial"/>
                <w:b/>
                <w:bCs/>
                <w:sz w:val="22"/>
                <w:szCs w:val="22"/>
              </w:rPr>
              <w:t xml:space="preserve"> </w:t>
            </w:r>
            <w:r>
              <w:rPr>
                <w:rFonts w:ascii="Arial" w:hAnsi="Arial" w:cs="Arial"/>
                <w:b/>
                <w:bCs/>
                <w:sz w:val="22"/>
                <w:szCs w:val="22"/>
              </w:rPr>
              <w:t xml:space="preserve">  </w:t>
            </w:r>
          </w:p>
        </w:tc>
      </w:tr>
      <w:tr w:rsidR="0037014B" w:rsidRPr="00104028" w14:paraId="6F58EF80" w14:textId="77777777" w:rsidTr="00CA1261">
        <w:trPr>
          <w:trHeight w:val="406"/>
        </w:trPr>
        <w:tc>
          <w:tcPr>
            <w:tcW w:w="524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74F3C5" w14:textId="1EDB622D" w:rsidR="0037014B" w:rsidRPr="001161D6" w:rsidRDefault="0037014B" w:rsidP="001161D6">
            <w:pPr>
              <w:spacing w:line="254" w:lineRule="auto"/>
              <w:ind w:right="-105"/>
              <w:rPr>
                <w:rFonts w:ascii="Arial" w:hAnsi="Arial" w:cs="Arial"/>
                <w:b/>
                <w:bCs/>
                <w:sz w:val="22"/>
                <w:szCs w:val="22"/>
              </w:rPr>
            </w:pPr>
            <w:r>
              <w:rPr>
                <w:rFonts w:ascii="Arial" w:hAnsi="Arial" w:cs="Arial"/>
                <w:b/>
                <w:bCs/>
                <w:sz w:val="22"/>
                <w:szCs w:val="22"/>
              </w:rPr>
              <w:t>If so</w:t>
            </w:r>
            <w:r w:rsidR="004252DE">
              <w:rPr>
                <w:rFonts w:ascii="Arial" w:hAnsi="Arial" w:cs="Arial"/>
                <w:b/>
                <w:bCs/>
                <w:sz w:val="22"/>
                <w:szCs w:val="22"/>
              </w:rPr>
              <w:t>,</w:t>
            </w:r>
            <w:r>
              <w:rPr>
                <w:rFonts w:ascii="Arial" w:hAnsi="Arial" w:cs="Arial"/>
                <w:b/>
                <w:bCs/>
                <w:sz w:val="22"/>
                <w:szCs w:val="22"/>
              </w:rPr>
              <w:t xml:space="preserve"> how many and please detail if these are paid for places or free places funded from other sources</w:t>
            </w:r>
          </w:p>
        </w:tc>
        <w:tc>
          <w:tcPr>
            <w:tcW w:w="5673" w:type="dxa"/>
            <w:gridSpan w:val="2"/>
            <w:tcBorders>
              <w:top w:val="single" w:sz="4" w:space="0" w:color="auto"/>
              <w:left w:val="single" w:sz="4" w:space="0" w:color="auto"/>
              <w:right w:val="single" w:sz="4" w:space="0" w:color="auto"/>
            </w:tcBorders>
          </w:tcPr>
          <w:p w14:paraId="48B8A9DA" w14:textId="77777777" w:rsidR="0037014B" w:rsidRPr="00685657" w:rsidRDefault="0037014B" w:rsidP="00AC0E2A">
            <w:pPr>
              <w:tabs>
                <w:tab w:val="left" w:pos="1872"/>
                <w:tab w:val="left" w:pos="4104"/>
                <w:tab w:val="left" w:pos="7044"/>
              </w:tabs>
              <w:spacing w:before="120" w:after="120"/>
              <w:rPr>
                <w:rFonts w:ascii="Arial" w:eastAsiaTheme="minorEastAsia" w:hAnsi="Arial" w:cs="Arial"/>
                <w:b/>
                <w:sz w:val="22"/>
                <w:szCs w:val="22"/>
              </w:rPr>
            </w:pPr>
          </w:p>
        </w:tc>
      </w:tr>
      <w:tr w:rsidR="004252DE" w:rsidRPr="00104028" w14:paraId="633783E3" w14:textId="77777777" w:rsidTr="00ED14CD">
        <w:trPr>
          <w:trHeight w:val="3672"/>
        </w:trPr>
        <w:tc>
          <w:tcPr>
            <w:tcW w:w="5243" w:type="dxa"/>
            <w:gridSpan w:val="3"/>
            <w:tcBorders>
              <w:top w:val="single" w:sz="4" w:space="0" w:color="auto"/>
              <w:left w:val="single" w:sz="4" w:space="0" w:color="auto"/>
              <w:right w:val="single" w:sz="4" w:space="0" w:color="auto"/>
            </w:tcBorders>
            <w:shd w:val="clear" w:color="auto" w:fill="D9D9D9" w:themeFill="background1" w:themeFillShade="D9"/>
            <w:vAlign w:val="center"/>
          </w:tcPr>
          <w:p w14:paraId="7B9486DE" w14:textId="77777777" w:rsidR="004252DE" w:rsidRDefault="004252DE" w:rsidP="001161D6">
            <w:pPr>
              <w:spacing w:line="254" w:lineRule="auto"/>
              <w:ind w:right="-105"/>
              <w:rPr>
                <w:rFonts w:ascii="Arial" w:hAnsi="Arial" w:cs="Arial"/>
                <w:b/>
                <w:bCs/>
                <w:sz w:val="22"/>
                <w:szCs w:val="22"/>
              </w:rPr>
            </w:pPr>
            <w:r w:rsidRPr="001161D6">
              <w:rPr>
                <w:rFonts w:ascii="Arial" w:hAnsi="Arial" w:cs="Arial"/>
                <w:b/>
                <w:bCs/>
                <w:sz w:val="22"/>
                <w:szCs w:val="22"/>
              </w:rPr>
              <w:lastRenderedPageBreak/>
              <w:t>What age range (s) will your provision cater for?</w:t>
            </w:r>
          </w:p>
          <w:p w14:paraId="552DE109" w14:textId="77777777" w:rsidR="004252DE" w:rsidRDefault="004252DE" w:rsidP="004252DE">
            <w:pPr>
              <w:rPr>
                <w:rFonts w:ascii="Arial" w:hAnsi="Arial" w:cs="Arial"/>
                <w:sz w:val="22"/>
                <w:szCs w:val="22"/>
              </w:rPr>
            </w:pPr>
          </w:p>
          <w:p w14:paraId="0F201595" w14:textId="101D7568" w:rsidR="004252DE" w:rsidRPr="004252DE" w:rsidRDefault="004252DE" w:rsidP="004252DE">
            <w:pPr>
              <w:rPr>
                <w:rFonts w:ascii="Arial" w:hAnsi="Arial" w:cs="Arial"/>
                <w:sz w:val="22"/>
                <w:szCs w:val="22"/>
              </w:rPr>
            </w:pPr>
          </w:p>
        </w:tc>
        <w:tc>
          <w:tcPr>
            <w:tcW w:w="5673" w:type="dxa"/>
            <w:gridSpan w:val="2"/>
            <w:tcBorders>
              <w:top w:val="single" w:sz="4" w:space="0" w:color="auto"/>
              <w:left w:val="single" w:sz="4" w:space="0" w:color="auto"/>
              <w:right w:val="single" w:sz="4" w:space="0" w:color="auto"/>
            </w:tcBorders>
          </w:tcPr>
          <w:p w14:paraId="65CBC555" w14:textId="77777777" w:rsidR="004252DE" w:rsidRDefault="004252DE" w:rsidP="00AC0E2A">
            <w:pPr>
              <w:tabs>
                <w:tab w:val="left" w:pos="1872"/>
                <w:tab w:val="left" w:pos="4104"/>
                <w:tab w:val="left" w:pos="7044"/>
              </w:tabs>
              <w:spacing w:before="120" w:after="120"/>
              <w:rPr>
                <w:rFonts w:ascii="Arial" w:eastAsiaTheme="minorEastAsia" w:hAnsi="Arial" w:cs="Arial"/>
                <w:b/>
                <w:bCs/>
                <w:sz w:val="22"/>
                <w:szCs w:val="22"/>
              </w:rPr>
            </w:pPr>
            <w:r w:rsidRPr="004C08C1">
              <w:rPr>
                <w:rFonts w:ascii="Arial" w:eastAsiaTheme="minorEastAsia" w:hAnsi="Arial" w:cs="Arial"/>
                <w:b/>
                <w:bCs/>
                <w:sz w:val="22"/>
                <w:szCs w:val="22"/>
              </w:rPr>
              <w:t>5-7yrs</w:t>
            </w:r>
            <w:r>
              <w:rPr>
                <w:rFonts w:ascii="MS Gothic" w:eastAsia="MS Gothic" w:hAnsi="MS Gothic" w:cs="Arial" w:hint="eastAsia"/>
                <w:b/>
                <w:bCs/>
                <w:sz w:val="28"/>
                <w:szCs w:val="28"/>
              </w:rPr>
              <w:t xml:space="preserve"> </w:t>
            </w:r>
            <w:sdt>
              <w:sdtPr>
                <w:rPr>
                  <w:rFonts w:ascii="Arial" w:hAnsi="Arial" w:cs="Arial"/>
                  <w:b/>
                  <w:bCs/>
                  <w:sz w:val="28"/>
                  <w:szCs w:val="28"/>
                </w:rPr>
                <w:id w:val="-1933198092"/>
                <w14:checkbox>
                  <w14:checked w14:val="0"/>
                  <w14:checkedState w14:val="2612" w14:font="MS Gothic"/>
                  <w14:uncheckedState w14:val="2610" w14:font="MS Gothic"/>
                </w14:checkbox>
              </w:sdtPr>
              <w:sdtEndPr/>
              <w:sdtContent>
                <w:r>
                  <w:rPr>
                    <w:rFonts w:ascii="MS Gothic" w:eastAsia="MS Gothic" w:hAnsi="MS Gothic" w:cs="Arial" w:hint="eastAsia"/>
                    <w:b/>
                    <w:bCs/>
                    <w:sz w:val="28"/>
                    <w:szCs w:val="28"/>
                  </w:rPr>
                  <w:t>☐</w:t>
                </w:r>
              </w:sdtContent>
            </w:sdt>
          </w:p>
          <w:p w14:paraId="4713F096" w14:textId="438314F0" w:rsidR="004252DE" w:rsidRDefault="004252DE" w:rsidP="00640867">
            <w:pPr>
              <w:rPr>
                <w:rFonts w:ascii="Arial" w:eastAsiaTheme="minorEastAsia" w:hAnsi="Arial" w:cs="Arial"/>
                <w:b/>
                <w:bCs/>
                <w:sz w:val="22"/>
                <w:szCs w:val="22"/>
              </w:rPr>
            </w:pPr>
            <w:r>
              <w:rPr>
                <w:rFonts w:ascii="Arial" w:eastAsiaTheme="minorEastAsia" w:hAnsi="Arial" w:cs="Arial"/>
                <w:b/>
                <w:bCs/>
                <w:sz w:val="22"/>
                <w:szCs w:val="22"/>
              </w:rPr>
              <w:t>8</w:t>
            </w:r>
            <w:r w:rsidRPr="004C08C1">
              <w:rPr>
                <w:rFonts w:ascii="Arial" w:eastAsiaTheme="minorEastAsia" w:hAnsi="Arial" w:cs="Arial"/>
                <w:b/>
                <w:bCs/>
                <w:sz w:val="22"/>
                <w:szCs w:val="22"/>
              </w:rPr>
              <w:t>-</w:t>
            </w:r>
            <w:r>
              <w:rPr>
                <w:rFonts w:ascii="Arial" w:eastAsiaTheme="minorEastAsia" w:hAnsi="Arial" w:cs="Arial"/>
                <w:b/>
                <w:bCs/>
                <w:sz w:val="22"/>
                <w:szCs w:val="22"/>
              </w:rPr>
              <w:t>11</w:t>
            </w:r>
            <w:r w:rsidRPr="004C08C1">
              <w:rPr>
                <w:rFonts w:ascii="Arial" w:eastAsiaTheme="minorEastAsia" w:hAnsi="Arial" w:cs="Arial"/>
                <w:b/>
                <w:bCs/>
                <w:sz w:val="22"/>
                <w:szCs w:val="22"/>
              </w:rPr>
              <w:t>yrs</w:t>
            </w:r>
            <w:r>
              <w:rPr>
                <w:rFonts w:ascii="MS Gothic" w:eastAsia="MS Gothic" w:hAnsi="MS Gothic" w:cs="Arial" w:hint="eastAsia"/>
                <w:b/>
                <w:bCs/>
                <w:sz w:val="28"/>
                <w:szCs w:val="28"/>
              </w:rPr>
              <w:t xml:space="preserve"> </w:t>
            </w:r>
            <w:sdt>
              <w:sdtPr>
                <w:rPr>
                  <w:rFonts w:ascii="Arial" w:hAnsi="Arial" w:cs="Arial"/>
                  <w:b/>
                  <w:bCs/>
                  <w:sz w:val="28"/>
                  <w:szCs w:val="28"/>
                </w:rPr>
                <w:id w:val="-1251430427"/>
                <w14:checkbox>
                  <w14:checked w14:val="0"/>
                  <w14:checkedState w14:val="2612" w14:font="MS Gothic"/>
                  <w14:uncheckedState w14:val="2610" w14:font="MS Gothic"/>
                </w14:checkbox>
              </w:sdtPr>
              <w:sdtEndPr/>
              <w:sdtContent>
                <w:r>
                  <w:rPr>
                    <w:rFonts w:ascii="MS Gothic" w:eastAsia="MS Gothic" w:hAnsi="MS Gothic" w:cs="Arial" w:hint="eastAsia"/>
                    <w:b/>
                    <w:bCs/>
                    <w:sz w:val="28"/>
                    <w:szCs w:val="28"/>
                  </w:rPr>
                  <w:t>☐</w:t>
                </w:r>
              </w:sdtContent>
            </w:sdt>
          </w:p>
          <w:p w14:paraId="0E8FE675" w14:textId="6569A84B" w:rsidR="004252DE" w:rsidRDefault="004252DE" w:rsidP="00640867">
            <w:pPr>
              <w:rPr>
                <w:rFonts w:ascii="Arial" w:eastAsiaTheme="minorEastAsia" w:hAnsi="Arial" w:cs="Arial"/>
                <w:b/>
                <w:bCs/>
                <w:sz w:val="22"/>
                <w:szCs w:val="22"/>
              </w:rPr>
            </w:pPr>
            <w:r>
              <w:rPr>
                <w:rFonts w:ascii="Arial" w:eastAsiaTheme="minorEastAsia" w:hAnsi="Arial" w:cs="Arial"/>
                <w:b/>
                <w:bCs/>
                <w:sz w:val="22"/>
                <w:szCs w:val="22"/>
              </w:rPr>
              <w:t>12</w:t>
            </w:r>
            <w:r w:rsidRPr="004C08C1">
              <w:rPr>
                <w:rFonts w:ascii="Arial" w:eastAsiaTheme="minorEastAsia" w:hAnsi="Arial" w:cs="Arial"/>
                <w:b/>
                <w:bCs/>
                <w:sz w:val="22"/>
                <w:szCs w:val="22"/>
              </w:rPr>
              <w:t>-</w:t>
            </w:r>
            <w:r>
              <w:rPr>
                <w:rFonts w:ascii="Arial" w:eastAsiaTheme="minorEastAsia" w:hAnsi="Arial" w:cs="Arial"/>
                <w:b/>
                <w:bCs/>
                <w:sz w:val="22"/>
                <w:szCs w:val="22"/>
              </w:rPr>
              <w:t>16</w:t>
            </w:r>
            <w:r w:rsidRPr="004C08C1">
              <w:rPr>
                <w:rFonts w:ascii="Arial" w:eastAsiaTheme="minorEastAsia" w:hAnsi="Arial" w:cs="Arial"/>
                <w:b/>
                <w:bCs/>
                <w:sz w:val="22"/>
                <w:szCs w:val="22"/>
              </w:rPr>
              <w:t>yrs</w:t>
            </w:r>
            <w:r>
              <w:rPr>
                <w:rFonts w:ascii="MS Gothic" w:eastAsia="MS Gothic" w:hAnsi="MS Gothic" w:cs="Arial" w:hint="eastAsia"/>
                <w:b/>
                <w:bCs/>
                <w:sz w:val="28"/>
                <w:szCs w:val="28"/>
              </w:rPr>
              <w:t xml:space="preserve"> </w:t>
            </w:r>
            <w:sdt>
              <w:sdtPr>
                <w:rPr>
                  <w:rFonts w:ascii="Arial" w:hAnsi="Arial" w:cs="Arial"/>
                  <w:b/>
                  <w:bCs/>
                  <w:sz w:val="28"/>
                  <w:szCs w:val="28"/>
                </w:rPr>
                <w:id w:val="-972908874"/>
                <w14:checkbox>
                  <w14:checked w14:val="0"/>
                  <w14:checkedState w14:val="2612" w14:font="MS Gothic"/>
                  <w14:uncheckedState w14:val="2610" w14:font="MS Gothic"/>
                </w14:checkbox>
              </w:sdtPr>
              <w:sdtEndPr/>
              <w:sdtContent>
                <w:r>
                  <w:rPr>
                    <w:rFonts w:ascii="MS Gothic" w:eastAsia="MS Gothic" w:hAnsi="MS Gothic" w:cs="Arial" w:hint="eastAsia"/>
                    <w:b/>
                    <w:bCs/>
                    <w:sz w:val="28"/>
                    <w:szCs w:val="28"/>
                  </w:rPr>
                  <w:t>☐</w:t>
                </w:r>
              </w:sdtContent>
            </w:sdt>
          </w:p>
          <w:p w14:paraId="619401C7" w14:textId="77777777" w:rsidR="004252DE" w:rsidRDefault="004252DE" w:rsidP="00640867">
            <w:pPr>
              <w:rPr>
                <w:rFonts w:ascii="Arial" w:eastAsiaTheme="minorEastAsia" w:hAnsi="Arial" w:cs="Arial"/>
                <w:b/>
                <w:bCs/>
                <w:sz w:val="22"/>
                <w:szCs w:val="22"/>
              </w:rPr>
            </w:pPr>
            <w:r>
              <w:rPr>
                <w:rFonts w:ascii="Arial" w:eastAsiaTheme="minorEastAsia" w:hAnsi="Arial" w:cs="Arial"/>
                <w:b/>
                <w:bCs/>
                <w:sz w:val="22"/>
                <w:szCs w:val="22"/>
              </w:rPr>
              <w:t>Families</w:t>
            </w:r>
            <w:r>
              <w:rPr>
                <w:rFonts w:ascii="MS Gothic" w:eastAsia="MS Gothic" w:hAnsi="MS Gothic" w:cs="Arial" w:hint="eastAsia"/>
                <w:b/>
                <w:bCs/>
                <w:sz w:val="28"/>
                <w:szCs w:val="28"/>
              </w:rPr>
              <w:t xml:space="preserve"> </w:t>
            </w:r>
            <w:sdt>
              <w:sdtPr>
                <w:rPr>
                  <w:rFonts w:ascii="Arial" w:hAnsi="Arial" w:cs="Arial"/>
                  <w:b/>
                  <w:bCs/>
                  <w:sz w:val="28"/>
                  <w:szCs w:val="28"/>
                </w:rPr>
                <w:id w:val="-2096009214"/>
                <w14:checkbox>
                  <w14:checked w14:val="0"/>
                  <w14:checkedState w14:val="2612" w14:font="MS Gothic"/>
                  <w14:uncheckedState w14:val="2610" w14:font="MS Gothic"/>
                </w14:checkbox>
              </w:sdtPr>
              <w:sdtEndPr/>
              <w:sdtContent>
                <w:r>
                  <w:rPr>
                    <w:rFonts w:ascii="MS Gothic" w:eastAsia="MS Gothic" w:hAnsi="MS Gothic" w:cs="Arial" w:hint="eastAsia"/>
                    <w:b/>
                    <w:bCs/>
                    <w:sz w:val="28"/>
                    <w:szCs w:val="28"/>
                  </w:rPr>
                  <w:t>☐</w:t>
                </w:r>
              </w:sdtContent>
            </w:sdt>
          </w:p>
          <w:p w14:paraId="72E08E6E" w14:textId="77777777" w:rsidR="004252DE" w:rsidRDefault="004252DE" w:rsidP="00640867">
            <w:pPr>
              <w:rPr>
                <w:rFonts w:ascii="Arial" w:eastAsiaTheme="minorEastAsia" w:hAnsi="Arial" w:cs="Arial"/>
                <w:b/>
                <w:bCs/>
                <w:sz w:val="22"/>
                <w:szCs w:val="22"/>
              </w:rPr>
            </w:pPr>
          </w:p>
          <w:p w14:paraId="03CB6952" w14:textId="77777777" w:rsidR="004252DE" w:rsidRDefault="004252DE" w:rsidP="004252DE">
            <w:pPr>
              <w:rPr>
                <w:rFonts w:ascii="Arial" w:eastAsiaTheme="minorEastAsia" w:hAnsi="Arial" w:cs="Arial"/>
                <w:b/>
                <w:bCs/>
                <w:sz w:val="22"/>
                <w:szCs w:val="22"/>
              </w:rPr>
            </w:pPr>
            <w:r w:rsidRPr="004C08C1">
              <w:rPr>
                <w:rFonts w:ascii="Arial" w:eastAsiaTheme="minorEastAsia" w:hAnsi="Arial" w:cs="Arial"/>
                <w:b/>
                <w:bCs/>
                <w:sz w:val="22"/>
                <w:szCs w:val="22"/>
              </w:rPr>
              <w:t>SEND (Special Educational Needs or Disability) only group</w:t>
            </w:r>
            <w:r>
              <w:rPr>
                <w:rFonts w:ascii="Arial" w:eastAsiaTheme="minorEastAsia" w:hAnsi="Arial" w:cs="Arial"/>
                <w:b/>
                <w:bCs/>
                <w:sz w:val="22"/>
                <w:szCs w:val="22"/>
              </w:rPr>
              <w:t xml:space="preserve"> </w:t>
            </w:r>
            <w:sdt>
              <w:sdtPr>
                <w:rPr>
                  <w:rFonts w:ascii="Arial" w:hAnsi="Arial" w:cs="Arial"/>
                  <w:b/>
                  <w:bCs/>
                  <w:sz w:val="28"/>
                  <w:szCs w:val="28"/>
                </w:rPr>
                <w:id w:val="1502998862"/>
                <w14:checkbox>
                  <w14:checked w14:val="0"/>
                  <w14:checkedState w14:val="2612" w14:font="MS Gothic"/>
                  <w14:uncheckedState w14:val="2610" w14:font="MS Gothic"/>
                </w14:checkbox>
              </w:sdtPr>
              <w:sdtEndPr/>
              <w:sdtContent>
                <w:r>
                  <w:rPr>
                    <w:rFonts w:ascii="MS Gothic" w:eastAsia="MS Gothic" w:hAnsi="MS Gothic" w:cs="Arial" w:hint="eastAsia"/>
                    <w:b/>
                    <w:bCs/>
                    <w:sz w:val="28"/>
                    <w:szCs w:val="28"/>
                  </w:rPr>
                  <w:t>☐</w:t>
                </w:r>
              </w:sdtContent>
            </w:sdt>
          </w:p>
          <w:p w14:paraId="2407FE00" w14:textId="77777777" w:rsidR="006C3D44" w:rsidRDefault="006C3D44" w:rsidP="006C3D44">
            <w:pPr>
              <w:rPr>
                <w:rFonts w:ascii="Arial" w:eastAsiaTheme="minorEastAsia" w:hAnsi="Arial" w:cs="Arial"/>
                <w:b/>
                <w:bCs/>
                <w:sz w:val="22"/>
                <w:szCs w:val="22"/>
              </w:rPr>
            </w:pPr>
          </w:p>
          <w:p w14:paraId="573D1226" w14:textId="417BF02C" w:rsidR="006C3D44" w:rsidRDefault="006C3D44" w:rsidP="006C3D44">
            <w:pPr>
              <w:tabs>
                <w:tab w:val="left" w:pos="1872"/>
                <w:tab w:val="left" w:pos="4104"/>
                <w:tab w:val="left" w:pos="7044"/>
              </w:tabs>
              <w:spacing w:before="120" w:after="120"/>
              <w:rPr>
                <w:rFonts w:ascii="Arial" w:eastAsiaTheme="minorEastAsia" w:hAnsi="Arial" w:cs="Arial"/>
                <w:b/>
                <w:bCs/>
                <w:sz w:val="22"/>
                <w:szCs w:val="22"/>
              </w:rPr>
            </w:pPr>
            <w:r>
              <w:rPr>
                <w:rFonts w:ascii="Arial" w:eastAsiaTheme="minorEastAsia" w:hAnsi="Arial" w:cs="Arial"/>
                <w:b/>
                <w:bCs/>
                <w:sz w:val="22"/>
                <w:szCs w:val="22"/>
              </w:rPr>
              <w:t>Other</w:t>
            </w:r>
            <w:r>
              <w:rPr>
                <w:rFonts w:ascii="MS Gothic" w:eastAsia="MS Gothic" w:hAnsi="MS Gothic" w:cs="Arial" w:hint="eastAsia"/>
                <w:b/>
                <w:bCs/>
                <w:sz w:val="28"/>
                <w:szCs w:val="28"/>
              </w:rPr>
              <w:t xml:space="preserve"> </w:t>
            </w:r>
            <w:sdt>
              <w:sdtPr>
                <w:rPr>
                  <w:rFonts w:ascii="Arial" w:hAnsi="Arial" w:cs="Arial"/>
                  <w:b/>
                  <w:bCs/>
                  <w:sz w:val="28"/>
                  <w:szCs w:val="28"/>
                </w:rPr>
                <w:id w:val="94607160"/>
                <w14:checkbox>
                  <w14:checked w14:val="0"/>
                  <w14:checkedState w14:val="2612" w14:font="MS Gothic"/>
                  <w14:uncheckedState w14:val="2610" w14:font="MS Gothic"/>
                </w14:checkbox>
              </w:sdtPr>
              <w:sdtEndPr/>
              <w:sdtContent>
                <w:r>
                  <w:rPr>
                    <w:rFonts w:ascii="MS Gothic" w:eastAsia="MS Gothic" w:hAnsi="MS Gothic" w:cs="Arial" w:hint="eastAsia"/>
                    <w:b/>
                    <w:bCs/>
                    <w:sz w:val="28"/>
                    <w:szCs w:val="28"/>
                  </w:rPr>
                  <w:t>☐</w:t>
                </w:r>
              </w:sdtContent>
            </w:sdt>
          </w:p>
          <w:p w14:paraId="5CE89F63" w14:textId="4AB98EF1" w:rsidR="006C3D44" w:rsidRPr="006C3D44" w:rsidRDefault="006C3D44" w:rsidP="006C3D44">
            <w:pPr>
              <w:rPr>
                <w:rFonts w:ascii="Arial" w:eastAsiaTheme="minorEastAsia" w:hAnsi="Arial" w:cs="Arial"/>
                <w:sz w:val="22"/>
                <w:szCs w:val="22"/>
              </w:rPr>
            </w:pPr>
          </w:p>
        </w:tc>
      </w:tr>
      <w:tr w:rsidR="006C3D44" w:rsidRPr="00104028" w14:paraId="59A11EED" w14:textId="77777777" w:rsidTr="006C3D44">
        <w:trPr>
          <w:trHeight w:val="428"/>
        </w:trPr>
        <w:tc>
          <w:tcPr>
            <w:tcW w:w="524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894FF9" w14:textId="7F9DA850" w:rsidR="006C3D44" w:rsidRPr="00685657" w:rsidRDefault="006C3D44" w:rsidP="00206100">
            <w:pPr>
              <w:spacing w:line="254" w:lineRule="auto"/>
              <w:rPr>
                <w:rFonts w:ascii="Arial" w:hAnsi="Arial" w:cs="Arial"/>
                <w:b/>
                <w:bCs/>
                <w:sz w:val="22"/>
                <w:szCs w:val="22"/>
              </w:rPr>
            </w:pPr>
            <w:r>
              <w:rPr>
                <w:rFonts w:ascii="Arial" w:hAnsi="Arial" w:cs="Arial"/>
                <w:b/>
                <w:bCs/>
                <w:sz w:val="22"/>
                <w:szCs w:val="22"/>
              </w:rPr>
              <w:t>If other, please describe</w:t>
            </w:r>
          </w:p>
        </w:tc>
        <w:tc>
          <w:tcPr>
            <w:tcW w:w="5673" w:type="dxa"/>
            <w:gridSpan w:val="2"/>
            <w:tcBorders>
              <w:left w:val="single" w:sz="4" w:space="0" w:color="auto"/>
              <w:bottom w:val="single" w:sz="4" w:space="0" w:color="auto"/>
              <w:right w:val="single" w:sz="4" w:space="0" w:color="auto"/>
            </w:tcBorders>
            <w:shd w:val="clear" w:color="auto" w:fill="auto"/>
          </w:tcPr>
          <w:p w14:paraId="29CDDCEC" w14:textId="77777777" w:rsidR="006C3D44" w:rsidRPr="00685657" w:rsidRDefault="006C3D44" w:rsidP="00FC3C4A">
            <w:pPr>
              <w:tabs>
                <w:tab w:val="left" w:pos="1872"/>
                <w:tab w:val="left" w:pos="4104"/>
                <w:tab w:val="left" w:pos="7044"/>
              </w:tabs>
              <w:spacing w:before="120" w:after="120"/>
              <w:rPr>
                <w:rFonts w:ascii="Arial" w:eastAsiaTheme="minorEastAsia" w:hAnsi="Arial" w:cs="Arial"/>
                <w:b/>
                <w:bCs/>
                <w:sz w:val="22"/>
                <w:szCs w:val="22"/>
              </w:rPr>
            </w:pPr>
          </w:p>
        </w:tc>
      </w:tr>
      <w:tr w:rsidR="00206100" w:rsidRPr="00104028" w14:paraId="4FC58F35" w14:textId="77777777" w:rsidTr="0037014B">
        <w:trPr>
          <w:trHeight w:val="1242"/>
        </w:trPr>
        <w:tc>
          <w:tcPr>
            <w:tcW w:w="524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CB0051" w14:textId="6D07C9DD" w:rsidR="00206100" w:rsidRPr="00685657" w:rsidRDefault="00206100" w:rsidP="00206100">
            <w:pPr>
              <w:spacing w:line="254" w:lineRule="auto"/>
              <w:rPr>
                <w:rFonts w:ascii="Arial" w:hAnsi="Arial" w:cs="Arial"/>
                <w:b/>
                <w:bCs/>
                <w:sz w:val="28"/>
                <w:szCs w:val="28"/>
              </w:rPr>
            </w:pPr>
            <w:r w:rsidRPr="00685657">
              <w:rPr>
                <w:rFonts w:ascii="Arial" w:hAnsi="Arial" w:cs="Arial"/>
                <w:b/>
                <w:bCs/>
                <w:sz w:val="22"/>
                <w:szCs w:val="22"/>
              </w:rPr>
              <w:t xml:space="preserve">Which Wards of Oldham will you cover geographically and what location do you plan to deliver your activities from? </w:t>
            </w:r>
            <w:r w:rsidR="00685657" w:rsidRPr="5FF1669F">
              <w:rPr>
                <w:rFonts w:ascii="Arial" w:hAnsi="Arial" w:cs="Arial"/>
                <w:sz w:val="22"/>
                <w:szCs w:val="22"/>
              </w:rPr>
              <w:t xml:space="preserve">If you are delivering from more than 1 location, </w:t>
            </w:r>
          </w:p>
        </w:tc>
        <w:tc>
          <w:tcPr>
            <w:tcW w:w="5673" w:type="dxa"/>
            <w:gridSpan w:val="2"/>
            <w:tcBorders>
              <w:left w:val="single" w:sz="4" w:space="0" w:color="auto"/>
              <w:bottom w:val="single" w:sz="4" w:space="0" w:color="auto"/>
              <w:right w:val="single" w:sz="4" w:space="0" w:color="auto"/>
            </w:tcBorders>
            <w:shd w:val="clear" w:color="auto" w:fill="D9D9D9" w:themeFill="background1" w:themeFillShade="D9"/>
          </w:tcPr>
          <w:p w14:paraId="4ED801B0" w14:textId="5D46BEB8" w:rsidR="00206100" w:rsidRPr="00685657" w:rsidRDefault="00206100" w:rsidP="00FC3C4A">
            <w:pPr>
              <w:tabs>
                <w:tab w:val="left" w:pos="1872"/>
                <w:tab w:val="left" w:pos="4104"/>
                <w:tab w:val="left" w:pos="7044"/>
              </w:tabs>
              <w:spacing w:before="120" w:after="120"/>
              <w:rPr>
                <w:rFonts w:ascii="Arial" w:eastAsiaTheme="minorEastAsia" w:hAnsi="Arial" w:cs="Arial"/>
                <w:b/>
                <w:bCs/>
                <w:sz w:val="22"/>
                <w:szCs w:val="22"/>
              </w:rPr>
            </w:pPr>
          </w:p>
        </w:tc>
      </w:tr>
      <w:tr w:rsidR="00206100" w:rsidRPr="00104028" w14:paraId="5E27F30A" w14:textId="77777777" w:rsidTr="00CA1261">
        <w:trPr>
          <w:trHeight w:val="298"/>
        </w:trPr>
        <w:tc>
          <w:tcPr>
            <w:tcW w:w="3260" w:type="dxa"/>
            <w:tcBorders>
              <w:top w:val="single" w:sz="4" w:space="0" w:color="FFFFFF"/>
              <w:left w:val="single" w:sz="4" w:space="0" w:color="auto"/>
              <w:bottom w:val="single" w:sz="4" w:space="0" w:color="auto"/>
              <w:right w:val="single" w:sz="4" w:space="0" w:color="FFFFFF" w:themeColor="background1"/>
            </w:tcBorders>
            <w:vAlign w:val="center"/>
          </w:tcPr>
          <w:p w14:paraId="5E695312" w14:textId="46301668" w:rsidR="00206100" w:rsidRPr="004C08C1" w:rsidRDefault="00206100" w:rsidP="00206100">
            <w:pPr>
              <w:rPr>
                <w:rFonts w:ascii="Arial" w:hAnsi="Arial" w:cs="Arial"/>
                <w:b/>
                <w:bCs/>
                <w:sz w:val="22"/>
                <w:szCs w:val="22"/>
              </w:rPr>
            </w:pPr>
            <w:r w:rsidRPr="004C08C1">
              <w:rPr>
                <w:rFonts w:ascii="Arial" w:hAnsi="Arial" w:cs="Arial"/>
                <w:b/>
                <w:bCs/>
                <w:sz w:val="22"/>
                <w:szCs w:val="22"/>
              </w:rPr>
              <w:t xml:space="preserve">Alexandra  </w:t>
            </w:r>
          </w:p>
        </w:tc>
        <w:sdt>
          <w:sdtPr>
            <w:rPr>
              <w:rFonts w:ascii="Arial" w:hAnsi="Arial" w:cs="Arial"/>
              <w:b/>
              <w:bCs/>
              <w:sz w:val="28"/>
              <w:szCs w:val="28"/>
            </w:rPr>
            <w:id w:val="1288936745"/>
            <w14:checkbox>
              <w14:checked w14:val="0"/>
              <w14:checkedState w14:val="2612" w14:font="MS Gothic"/>
              <w14:uncheckedState w14:val="2610" w14:font="MS Gothic"/>
            </w14:checkbox>
          </w:sdtPr>
          <w:sdtEndPr/>
          <w:sdtContent>
            <w:tc>
              <w:tcPr>
                <w:tcW w:w="1983" w:type="dxa"/>
                <w:gridSpan w:val="2"/>
                <w:tcBorders>
                  <w:top w:val="single" w:sz="4" w:space="0" w:color="auto"/>
                  <w:left w:val="single" w:sz="4" w:space="0" w:color="FFFFFF" w:themeColor="background1"/>
                  <w:bottom w:val="single" w:sz="4" w:space="0" w:color="auto"/>
                  <w:right w:val="single" w:sz="4" w:space="0" w:color="auto"/>
                </w:tcBorders>
              </w:tcPr>
              <w:p w14:paraId="09A4BCF9" w14:textId="1D90F1D7" w:rsidR="00206100" w:rsidRPr="00B43430" w:rsidRDefault="004D39BB" w:rsidP="00206100">
                <w:pPr>
                  <w:jc w:val="center"/>
                  <w:rPr>
                    <w:rFonts w:ascii="Arial" w:hAnsi="Arial" w:cs="Arial"/>
                    <w:b/>
                    <w:bCs/>
                    <w:sz w:val="28"/>
                    <w:szCs w:val="28"/>
                  </w:rPr>
                </w:pPr>
                <w:r>
                  <w:rPr>
                    <w:rFonts w:ascii="MS Gothic" w:eastAsia="MS Gothic" w:hAnsi="MS Gothic" w:cs="Arial" w:hint="eastAsia"/>
                    <w:b/>
                    <w:bCs/>
                    <w:sz w:val="28"/>
                    <w:szCs w:val="28"/>
                  </w:rPr>
                  <w:t>☐</w:t>
                </w:r>
              </w:p>
            </w:tc>
          </w:sdtContent>
        </w:sdt>
        <w:tc>
          <w:tcPr>
            <w:tcW w:w="5673" w:type="dxa"/>
            <w:gridSpan w:val="2"/>
            <w:vMerge w:val="restart"/>
            <w:tcBorders>
              <w:left w:val="single" w:sz="4" w:space="0" w:color="auto"/>
              <w:right w:val="single" w:sz="4" w:space="0" w:color="auto"/>
            </w:tcBorders>
          </w:tcPr>
          <w:p w14:paraId="0FF2515C" w14:textId="2C78B6E4" w:rsidR="00401121" w:rsidRDefault="00401121" w:rsidP="00206100">
            <w:pPr>
              <w:tabs>
                <w:tab w:val="left" w:pos="1872"/>
                <w:tab w:val="left" w:pos="4104"/>
                <w:tab w:val="left" w:pos="7044"/>
              </w:tabs>
              <w:rPr>
                <w:rFonts w:ascii="Arial" w:hAnsi="Arial" w:cs="Arial"/>
                <w:sz w:val="22"/>
                <w:szCs w:val="22"/>
              </w:rPr>
            </w:pPr>
          </w:p>
        </w:tc>
      </w:tr>
      <w:tr w:rsidR="00206100" w:rsidRPr="00104028" w14:paraId="162A413B" w14:textId="77777777" w:rsidTr="00CA1261">
        <w:trPr>
          <w:trHeight w:val="312"/>
        </w:trPr>
        <w:tc>
          <w:tcPr>
            <w:tcW w:w="3260" w:type="dxa"/>
            <w:tcBorders>
              <w:top w:val="single" w:sz="4" w:space="0" w:color="auto"/>
              <w:left w:val="single" w:sz="4" w:space="0" w:color="auto"/>
              <w:bottom w:val="single" w:sz="4" w:space="0" w:color="auto"/>
              <w:right w:val="single" w:sz="4" w:space="0" w:color="FFFFFF" w:themeColor="background1"/>
            </w:tcBorders>
            <w:vAlign w:val="center"/>
          </w:tcPr>
          <w:p w14:paraId="7F95D94C" w14:textId="63799CD1" w:rsidR="00206100" w:rsidRPr="004C08C1" w:rsidRDefault="00206100" w:rsidP="00206100">
            <w:pPr>
              <w:rPr>
                <w:rFonts w:ascii="Arial" w:hAnsi="Arial" w:cs="Arial"/>
                <w:b/>
                <w:bCs/>
                <w:sz w:val="22"/>
                <w:szCs w:val="22"/>
              </w:rPr>
            </w:pPr>
            <w:r w:rsidRPr="004C08C1">
              <w:rPr>
                <w:rFonts w:ascii="Arial" w:hAnsi="Arial" w:cs="Arial"/>
                <w:b/>
                <w:bCs/>
                <w:sz w:val="22"/>
                <w:szCs w:val="22"/>
              </w:rPr>
              <w:t>Chadderton Central</w:t>
            </w:r>
          </w:p>
        </w:tc>
        <w:sdt>
          <w:sdtPr>
            <w:rPr>
              <w:rFonts w:ascii="Arial" w:hAnsi="Arial" w:cs="Arial"/>
              <w:b/>
              <w:bCs/>
              <w:sz w:val="28"/>
              <w:szCs w:val="28"/>
            </w:rPr>
            <w:id w:val="962308194"/>
            <w14:checkbox>
              <w14:checked w14:val="0"/>
              <w14:checkedState w14:val="2612" w14:font="MS Gothic"/>
              <w14:uncheckedState w14:val="2610" w14:font="MS Gothic"/>
            </w14:checkbox>
          </w:sdtPr>
          <w:sdtEndPr/>
          <w:sdtContent>
            <w:tc>
              <w:tcPr>
                <w:tcW w:w="1983" w:type="dxa"/>
                <w:gridSpan w:val="2"/>
                <w:tcBorders>
                  <w:top w:val="single" w:sz="4" w:space="0" w:color="auto"/>
                  <w:left w:val="single" w:sz="4" w:space="0" w:color="FFFFFF" w:themeColor="background1"/>
                  <w:bottom w:val="single" w:sz="4" w:space="0" w:color="auto"/>
                  <w:right w:val="single" w:sz="4" w:space="0" w:color="auto"/>
                </w:tcBorders>
              </w:tcPr>
              <w:p w14:paraId="32BE3C09" w14:textId="767CA8F5" w:rsidR="00206100" w:rsidRPr="00B43430" w:rsidRDefault="004D39BB" w:rsidP="00206100">
                <w:pPr>
                  <w:jc w:val="center"/>
                  <w:rPr>
                    <w:rFonts w:ascii="Arial" w:hAnsi="Arial" w:cs="Arial"/>
                    <w:b/>
                    <w:bCs/>
                    <w:sz w:val="28"/>
                    <w:szCs w:val="28"/>
                  </w:rPr>
                </w:pPr>
                <w:r>
                  <w:rPr>
                    <w:rFonts w:ascii="MS Gothic" w:eastAsia="MS Gothic" w:hAnsi="MS Gothic" w:cs="Arial" w:hint="eastAsia"/>
                    <w:b/>
                    <w:bCs/>
                    <w:sz w:val="28"/>
                    <w:szCs w:val="28"/>
                  </w:rPr>
                  <w:t>☐</w:t>
                </w:r>
              </w:p>
            </w:tc>
          </w:sdtContent>
        </w:sdt>
        <w:tc>
          <w:tcPr>
            <w:tcW w:w="5673" w:type="dxa"/>
            <w:gridSpan w:val="2"/>
            <w:vMerge/>
            <w:tcBorders>
              <w:left w:val="single" w:sz="4" w:space="0" w:color="auto"/>
              <w:right w:val="single" w:sz="4" w:space="0" w:color="auto"/>
            </w:tcBorders>
          </w:tcPr>
          <w:p w14:paraId="4711EFD3" w14:textId="77777777" w:rsidR="00206100" w:rsidRDefault="00206100" w:rsidP="00206100">
            <w:pPr>
              <w:tabs>
                <w:tab w:val="left" w:pos="1872"/>
                <w:tab w:val="left" w:pos="4104"/>
                <w:tab w:val="left" w:pos="7044"/>
              </w:tabs>
              <w:rPr>
                <w:rFonts w:ascii="Arial" w:hAnsi="Arial" w:cs="Arial"/>
                <w:sz w:val="22"/>
                <w:szCs w:val="22"/>
              </w:rPr>
            </w:pPr>
          </w:p>
        </w:tc>
      </w:tr>
      <w:tr w:rsidR="00206100" w:rsidRPr="00104028" w14:paraId="50164C21" w14:textId="77777777" w:rsidTr="00CA1261">
        <w:trPr>
          <w:trHeight w:val="312"/>
        </w:trPr>
        <w:tc>
          <w:tcPr>
            <w:tcW w:w="3260" w:type="dxa"/>
            <w:tcBorders>
              <w:top w:val="single" w:sz="4" w:space="0" w:color="auto"/>
              <w:left w:val="single" w:sz="4" w:space="0" w:color="auto"/>
              <w:bottom w:val="single" w:sz="4" w:space="0" w:color="auto"/>
              <w:right w:val="single" w:sz="4" w:space="0" w:color="FFFFFF" w:themeColor="background1"/>
            </w:tcBorders>
            <w:vAlign w:val="center"/>
          </w:tcPr>
          <w:p w14:paraId="0C9C30DF" w14:textId="77295AA1" w:rsidR="00206100" w:rsidRPr="004C08C1" w:rsidRDefault="00206100" w:rsidP="00206100">
            <w:pPr>
              <w:rPr>
                <w:rFonts w:ascii="Arial" w:hAnsi="Arial" w:cs="Arial"/>
                <w:b/>
                <w:bCs/>
                <w:sz w:val="22"/>
                <w:szCs w:val="22"/>
              </w:rPr>
            </w:pPr>
            <w:r w:rsidRPr="004C08C1">
              <w:rPr>
                <w:rFonts w:ascii="Arial" w:hAnsi="Arial" w:cs="Arial"/>
                <w:b/>
                <w:bCs/>
                <w:sz w:val="22"/>
                <w:szCs w:val="22"/>
              </w:rPr>
              <w:t>Chadderton North</w:t>
            </w:r>
          </w:p>
        </w:tc>
        <w:sdt>
          <w:sdtPr>
            <w:rPr>
              <w:rFonts w:ascii="Arial" w:hAnsi="Arial" w:cs="Arial"/>
              <w:b/>
              <w:bCs/>
              <w:sz w:val="28"/>
              <w:szCs w:val="28"/>
            </w:rPr>
            <w:id w:val="475650253"/>
            <w14:checkbox>
              <w14:checked w14:val="0"/>
              <w14:checkedState w14:val="2612" w14:font="MS Gothic"/>
              <w14:uncheckedState w14:val="2610" w14:font="MS Gothic"/>
            </w14:checkbox>
          </w:sdtPr>
          <w:sdtEndPr/>
          <w:sdtContent>
            <w:tc>
              <w:tcPr>
                <w:tcW w:w="1983" w:type="dxa"/>
                <w:gridSpan w:val="2"/>
                <w:tcBorders>
                  <w:top w:val="single" w:sz="4" w:space="0" w:color="auto"/>
                  <w:left w:val="single" w:sz="4" w:space="0" w:color="FFFFFF" w:themeColor="background1"/>
                  <w:bottom w:val="single" w:sz="4" w:space="0" w:color="auto"/>
                  <w:right w:val="single" w:sz="4" w:space="0" w:color="auto"/>
                </w:tcBorders>
              </w:tcPr>
              <w:p w14:paraId="5F0B8E69" w14:textId="1AC3B120" w:rsidR="00206100" w:rsidRPr="00B43430" w:rsidRDefault="00206100" w:rsidP="00206100">
                <w:pPr>
                  <w:jc w:val="center"/>
                  <w:rPr>
                    <w:rFonts w:ascii="Arial" w:hAnsi="Arial" w:cs="Arial"/>
                    <w:b/>
                    <w:bCs/>
                    <w:sz w:val="28"/>
                    <w:szCs w:val="28"/>
                  </w:rPr>
                </w:pPr>
                <w:r w:rsidRPr="00DC684C">
                  <w:rPr>
                    <w:rFonts w:ascii="MS Gothic" w:eastAsia="MS Gothic" w:hAnsi="MS Gothic" w:cs="Arial" w:hint="eastAsia"/>
                    <w:b/>
                    <w:bCs/>
                    <w:sz w:val="28"/>
                    <w:szCs w:val="28"/>
                  </w:rPr>
                  <w:t>☐</w:t>
                </w:r>
              </w:p>
            </w:tc>
          </w:sdtContent>
        </w:sdt>
        <w:tc>
          <w:tcPr>
            <w:tcW w:w="5673" w:type="dxa"/>
            <w:gridSpan w:val="2"/>
            <w:vMerge/>
            <w:tcBorders>
              <w:left w:val="single" w:sz="4" w:space="0" w:color="auto"/>
              <w:right w:val="single" w:sz="4" w:space="0" w:color="auto"/>
            </w:tcBorders>
          </w:tcPr>
          <w:p w14:paraId="59634336" w14:textId="77777777" w:rsidR="00206100" w:rsidRDefault="00206100" w:rsidP="00206100">
            <w:pPr>
              <w:tabs>
                <w:tab w:val="left" w:pos="1872"/>
                <w:tab w:val="left" w:pos="4104"/>
                <w:tab w:val="left" w:pos="7044"/>
              </w:tabs>
              <w:rPr>
                <w:rFonts w:ascii="Arial" w:hAnsi="Arial" w:cs="Arial"/>
                <w:sz w:val="22"/>
                <w:szCs w:val="22"/>
              </w:rPr>
            </w:pPr>
          </w:p>
        </w:tc>
      </w:tr>
      <w:tr w:rsidR="00206100" w:rsidRPr="00104028" w14:paraId="553E7E3F" w14:textId="77777777" w:rsidTr="00CA1261">
        <w:trPr>
          <w:trHeight w:val="312"/>
        </w:trPr>
        <w:tc>
          <w:tcPr>
            <w:tcW w:w="3260" w:type="dxa"/>
            <w:tcBorders>
              <w:top w:val="single" w:sz="4" w:space="0" w:color="auto"/>
              <w:left w:val="single" w:sz="4" w:space="0" w:color="auto"/>
              <w:bottom w:val="single" w:sz="4" w:space="0" w:color="auto"/>
              <w:right w:val="single" w:sz="4" w:space="0" w:color="FFFFFF" w:themeColor="background1"/>
            </w:tcBorders>
            <w:vAlign w:val="center"/>
          </w:tcPr>
          <w:p w14:paraId="32914BB0" w14:textId="109FEA33" w:rsidR="00206100" w:rsidRPr="004C08C1" w:rsidRDefault="00206100" w:rsidP="00206100">
            <w:pPr>
              <w:rPr>
                <w:rFonts w:ascii="Arial" w:hAnsi="Arial" w:cs="Arial"/>
                <w:b/>
                <w:bCs/>
                <w:sz w:val="22"/>
                <w:szCs w:val="22"/>
              </w:rPr>
            </w:pPr>
            <w:r w:rsidRPr="004C08C1">
              <w:rPr>
                <w:rFonts w:ascii="Arial" w:hAnsi="Arial" w:cs="Arial"/>
                <w:b/>
                <w:bCs/>
                <w:sz w:val="22"/>
                <w:szCs w:val="22"/>
              </w:rPr>
              <w:t>Chadderton South</w:t>
            </w:r>
          </w:p>
        </w:tc>
        <w:sdt>
          <w:sdtPr>
            <w:rPr>
              <w:rFonts w:ascii="Arial" w:hAnsi="Arial" w:cs="Arial"/>
              <w:b/>
              <w:bCs/>
              <w:sz w:val="28"/>
              <w:szCs w:val="28"/>
            </w:rPr>
            <w:id w:val="1034769841"/>
            <w14:checkbox>
              <w14:checked w14:val="0"/>
              <w14:checkedState w14:val="2612" w14:font="MS Gothic"/>
              <w14:uncheckedState w14:val="2610" w14:font="MS Gothic"/>
            </w14:checkbox>
          </w:sdtPr>
          <w:sdtEndPr/>
          <w:sdtContent>
            <w:tc>
              <w:tcPr>
                <w:tcW w:w="1983" w:type="dxa"/>
                <w:gridSpan w:val="2"/>
                <w:tcBorders>
                  <w:top w:val="single" w:sz="4" w:space="0" w:color="auto"/>
                  <w:left w:val="single" w:sz="4" w:space="0" w:color="FFFFFF" w:themeColor="background1"/>
                  <w:bottom w:val="single" w:sz="4" w:space="0" w:color="auto"/>
                  <w:right w:val="single" w:sz="4" w:space="0" w:color="auto"/>
                </w:tcBorders>
              </w:tcPr>
              <w:p w14:paraId="0B115D48" w14:textId="5D59F4C0" w:rsidR="00206100" w:rsidRPr="00B43430" w:rsidRDefault="004D39BB" w:rsidP="00206100">
                <w:pPr>
                  <w:jc w:val="center"/>
                  <w:rPr>
                    <w:rFonts w:ascii="Arial" w:hAnsi="Arial" w:cs="Arial"/>
                    <w:b/>
                    <w:bCs/>
                    <w:sz w:val="28"/>
                    <w:szCs w:val="28"/>
                  </w:rPr>
                </w:pPr>
                <w:r>
                  <w:rPr>
                    <w:rFonts w:ascii="MS Gothic" w:eastAsia="MS Gothic" w:hAnsi="MS Gothic" w:cs="Arial" w:hint="eastAsia"/>
                    <w:b/>
                    <w:bCs/>
                    <w:sz w:val="28"/>
                    <w:szCs w:val="28"/>
                  </w:rPr>
                  <w:t>☐</w:t>
                </w:r>
              </w:p>
            </w:tc>
          </w:sdtContent>
        </w:sdt>
        <w:tc>
          <w:tcPr>
            <w:tcW w:w="5673" w:type="dxa"/>
            <w:gridSpan w:val="2"/>
            <w:vMerge/>
            <w:tcBorders>
              <w:left w:val="single" w:sz="4" w:space="0" w:color="auto"/>
              <w:right w:val="single" w:sz="4" w:space="0" w:color="auto"/>
            </w:tcBorders>
          </w:tcPr>
          <w:p w14:paraId="34344B6E" w14:textId="77777777" w:rsidR="00206100" w:rsidRDefault="00206100" w:rsidP="00206100">
            <w:pPr>
              <w:tabs>
                <w:tab w:val="left" w:pos="1872"/>
                <w:tab w:val="left" w:pos="4104"/>
                <w:tab w:val="left" w:pos="7044"/>
              </w:tabs>
              <w:rPr>
                <w:rFonts w:ascii="Arial" w:hAnsi="Arial" w:cs="Arial"/>
                <w:sz w:val="22"/>
                <w:szCs w:val="22"/>
              </w:rPr>
            </w:pPr>
          </w:p>
        </w:tc>
      </w:tr>
      <w:tr w:rsidR="00206100" w:rsidRPr="00104028" w14:paraId="101647C2" w14:textId="77777777" w:rsidTr="00CA1261">
        <w:trPr>
          <w:trHeight w:val="312"/>
        </w:trPr>
        <w:tc>
          <w:tcPr>
            <w:tcW w:w="3260" w:type="dxa"/>
            <w:tcBorders>
              <w:top w:val="single" w:sz="4" w:space="0" w:color="auto"/>
              <w:left w:val="single" w:sz="4" w:space="0" w:color="auto"/>
              <w:bottom w:val="single" w:sz="4" w:space="0" w:color="auto"/>
              <w:right w:val="single" w:sz="4" w:space="0" w:color="FFFFFF" w:themeColor="background1"/>
            </w:tcBorders>
            <w:vAlign w:val="center"/>
          </w:tcPr>
          <w:p w14:paraId="2135AFBE" w14:textId="260BBD67" w:rsidR="00206100" w:rsidRPr="004C08C1" w:rsidRDefault="00206100" w:rsidP="00206100">
            <w:pPr>
              <w:rPr>
                <w:rFonts w:ascii="Arial" w:hAnsi="Arial" w:cs="Arial"/>
                <w:b/>
                <w:bCs/>
                <w:sz w:val="22"/>
                <w:szCs w:val="22"/>
              </w:rPr>
            </w:pPr>
            <w:proofErr w:type="spellStart"/>
            <w:r w:rsidRPr="004C08C1">
              <w:rPr>
                <w:rFonts w:ascii="Arial" w:hAnsi="Arial" w:cs="Arial"/>
                <w:b/>
                <w:bCs/>
                <w:sz w:val="22"/>
                <w:szCs w:val="22"/>
              </w:rPr>
              <w:t>Coldhurst</w:t>
            </w:r>
            <w:proofErr w:type="spellEnd"/>
          </w:p>
        </w:tc>
        <w:sdt>
          <w:sdtPr>
            <w:rPr>
              <w:rFonts w:ascii="Arial" w:hAnsi="Arial" w:cs="Arial"/>
              <w:b/>
              <w:bCs/>
              <w:sz w:val="28"/>
              <w:szCs w:val="28"/>
            </w:rPr>
            <w:id w:val="-1264915578"/>
            <w14:checkbox>
              <w14:checked w14:val="0"/>
              <w14:checkedState w14:val="2612" w14:font="MS Gothic"/>
              <w14:uncheckedState w14:val="2610" w14:font="MS Gothic"/>
            </w14:checkbox>
          </w:sdtPr>
          <w:sdtEndPr/>
          <w:sdtContent>
            <w:tc>
              <w:tcPr>
                <w:tcW w:w="1983" w:type="dxa"/>
                <w:gridSpan w:val="2"/>
                <w:tcBorders>
                  <w:top w:val="single" w:sz="4" w:space="0" w:color="auto"/>
                  <w:left w:val="single" w:sz="4" w:space="0" w:color="FFFFFF" w:themeColor="background1"/>
                  <w:bottom w:val="single" w:sz="4" w:space="0" w:color="auto"/>
                  <w:right w:val="single" w:sz="4" w:space="0" w:color="auto"/>
                </w:tcBorders>
              </w:tcPr>
              <w:p w14:paraId="23A3CAE4" w14:textId="52FE3799" w:rsidR="00206100" w:rsidRPr="00B43430" w:rsidRDefault="004D39BB" w:rsidP="00206100">
                <w:pPr>
                  <w:jc w:val="center"/>
                  <w:rPr>
                    <w:rFonts w:ascii="Arial" w:hAnsi="Arial" w:cs="Arial"/>
                    <w:b/>
                    <w:bCs/>
                    <w:sz w:val="28"/>
                    <w:szCs w:val="28"/>
                  </w:rPr>
                </w:pPr>
                <w:r>
                  <w:rPr>
                    <w:rFonts w:ascii="MS Gothic" w:eastAsia="MS Gothic" w:hAnsi="MS Gothic" w:cs="Arial" w:hint="eastAsia"/>
                    <w:b/>
                    <w:bCs/>
                    <w:sz w:val="28"/>
                    <w:szCs w:val="28"/>
                  </w:rPr>
                  <w:t>☐</w:t>
                </w:r>
              </w:p>
            </w:tc>
          </w:sdtContent>
        </w:sdt>
        <w:tc>
          <w:tcPr>
            <w:tcW w:w="5673" w:type="dxa"/>
            <w:gridSpan w:val="2"/>
            <w:vMerge/>
            <w:tcBorders>
              <w:left w:val="single" w:sz="4" w:space="0" w:color="auto"/>
              <w:right w:val="single" w:sz="4" w:space="0" w:color="auto"/>
            </w:tcBorders>
          </w:tcPr>
          <w:p w14:paraId="5DAB4F83" w14:textId="77777777" w:rsidR="00206100" w:rsidRDefault="00206100" w:rsidP="00206100">
            <w:pPr>
              <w:tabs>
                <w:tab w:val="left" w:pos="1872"/>
                <w:tab w:val="left" w:pos="4104"/>
                <w:tab w:val="left" w:pos="7044"/>
              </w:tabs>
              <w:rPr>
                <w:rFonts w:ascii="Arial" w:hAnsi="Arial" w:cs="Arial"/>
                <w:sz w:val="22"/>
                <w:szCs w:val="22"/>
              </w:rPr>
            </w:pPr>
          </w:p>
        </w:tc>
      </w:tr>
      <w:tr w:rsidR="00206100" w:rsidRPr="00104028" w14:paraId="36506059" w14:textId="77777777" w:rsidTr="00CA1261">
        <w:trPr>
          <w:trHeight w:val="312"/>
        </w:trPr>
        <w:tc>
          <w:tcPr>
            <w:tcW w:w="3260" w:type="dxa"/>
            <w:tcBorders>
              <w:top w:val="single" w:sz="4" w:space="0" w:color="auto"/>
              <w:left w:val="single" w:sz="4" w:space="0" w:color="auto"/>
              <w:bottom w:val="single" w:sz="4" w:space="0" w:color="auto"/>
              <w:right w:val="single" w:sz="4" w:space="0" w:color="FFFFFF" w:themeColor="background1"/>
            </w:tcBorders>
            <w:vAlign w:val="center"/>
          </w:tcPr>
          <w:p w14:paraId="50AE776C" w14:textId="5F594058" w:rsidR="00206100" w:rsidRPr="004C08C1" w:rsidRDefault="00206100" w:rsidP="00206100">
            <w:pPr>
              <w:rPr>
                <w:rFonts w:ascii="Arial" w:hAnsi="Arial" w:cs="Arial"/>
                <w:b/>
                <w:bCs/>
                <w:sz w:val="22"/>
                <w:szCs w:val="22"/>
              </w:rPr>
            </w:pPr>
            <w:r w:rsidRPr="004C08C1">
              <w:rPr>
                <w:rFonts w:ascii="Arial" w:hAnsi="Arial" w:cs="Arial"/>
                <w:b/>
                <w:bCs/>
                <w:sz w:val="22"/>
                <w:szCs w:val="22"/>
              </w:rPr>
              <w:t>Crompton</w:t>
            </w:r>
          </w:p>
        </w:tc>
        <w:sdt>
          <w:sdtPr>
            <w:rPr>
              <w:rFonts w:ascii="Arial" w:hAnsi="Arial" w:cs="Arial"/>
              <w:b/>
              <w:bCs/>
              <w:sz w:val="28"/>
              <w:szCs w:val="28"/>
            </w:rPr>
            <w:id w:val="557603454"/>
            <w14:checkbox>
              <w14:checked w14:val="0"/>
              <w14:checkedState w14:val="2612" w14:font="MS Gothic"/>
              <w14:uncheckedState w14:val="2610" w14:font="MS Gothic"/>
            </w14:checkbox>
          </w:sdtPr>
          <w:sdtEndPr/>
          <w:sdtContent>
            <w:tc>
              <w:tcPr>
                <w:tcW w:w="1983" w:type="dxa"/>
                <w:gridSpan w:val="2"/>
                <w:tcBorders>
                  <w:top w:val="single" w:sz="4" w:space="0" w:color="auto"/>
                  <w:left w:val="single" w:sz="4" w:space="0" w:color="FFFFFF" w:themeColor="background1"/>
                  <w:bottom w:val="single" w:sz="4" w:space="0" w:color="auto"/>
                  <w:right w:val="single" w:sz="4" w:space="0" w:color="auto"/>
                </w:tcBorders>
              </w:tcPr>
              <w:p w14:paraId="50285216" w14:textId="1C6D8BA7" w:rsidR="00206100" w:rsidRPr="00B43430" w:rsidRDefault="00206100" w:rsidP="00206100">
                <w:pPr>
                  <w:jc w:val="center"/>
                  <w:rPr>
                    <w:rFonts w:ascii="Arial" w:hAnsi="Arial" w:cs="Arial"/>
                    <w:b/>
                    <w:bCs/>
                    <w:sz w:val="28"/>
                    <w:szCs w:val="28"/>
                  </w:rPr>
                </w:pPr>
                <w:r w:rsidRPr="00DC684C">
                  <w:rPr>
                    <w:rFonts w:ascii="MS Gothic" w:eastAsia="MS Gothic" w:hAnsi="MS Gothic" w:cs="Arial" w:hint="eastAsia"/>
                    <w:b/>
                    <w:bCs/>
                    <w:sz w:val="28"/>
                    <w:szCs w:val="28"/>
                  </w:rPr>
                  <w:t>☐</w:t>
                </w:r>
              </w:p>
            </w:tc>
          </w:sdtContent>
        </w:sdt>
        <w:tc>
          <w:tcPr>
            <w:tcW w:w="5673" w:type="dxa"/>
            <w:gridSpan w:val="2"/>
            <w:vMerge/>
            <w:tcBorders>
              <w:left w:val="single" w:sz="4" w:space="0" w:color="auto"/>
              <w:right w:val="single" w:sz="4" w:space="0" w:color="auto"/>
            </w:tcBorders>
          </w:tcPr>
          <w:p w14:paraId="35E1E664" w14:textId="77777777" w:rsidR="00206100" w:rsidRDefault="00206100" w:rsidP="00206100">
            <w:pPr>
              <w:tabs>
                <w:tab w:val="left" w:pos="1872"/>
                <w:tab w:val="left" w:pos="4104"/>
                <w:tab w:val="left" w:pos="7044"/>
              </w:tabs>
              <w:rPr>
                <w:rFonts w:ascii="Arial" w:hAnsi="Arial" w:cs="Arial"/>
                <w:sz w:val="22"/>
                <w:szCs w:val="22"/>
              </w:rPr>
            </w:pPr>
          </w:p>
        </w:tc>
      </w:tr>
      <w:tr w:rsidR="00206100" w:rsidRPr="00104028" w14:paraId="178F1AF7" w14:textId="77777777" w:rsidTr="00CA1261">
        <w:trPr>
          <w:trHeight w:val="399"/>
        </w:trPr>
        <w:tc>
          <w:tcPr>
            <w:tcW w:w="3260" w:type="dxa"/>
            <w:tcBorders>
              <w:top w:val="single" w:sz="4" w:space="0" w:color="auto"/>
              <w:left w:val="single" w:sz="4" w:space="0" w:color="auto"/>
              <w:bottom w:val="single" w:sz="4" w:space="0" w:color="auto"/>
              <w:right w:val="single" w:sz="4" w:space="0" w:color="FFFFFF" w:themeColor="background1"/>
            </w:tcBorders>
            <w:vAlign w:val="center"/>
          </w:tcPr>
          <w:p w14:paraId="2536A2C4" w14:textId="7418CF4A" w:rsidR="00206100" w:rsidRPr="004C08C1" w:rsidRDefault="00206100" w:rsidP="00206100">
            <w:pPr>
              <w:rPr>
                <w:rFonts w:ascii="Arial" w:hAnsi="Arial" w:cs="Arial"/>
                <w:b/>
                <w:bCs/>
                <w:sz w:val="22"/>
                <w:szCs w:val="22"/>
              </w:rPr>
            </w:pPr>
            <w:r w:rsidRPr="004C08C1">
              <w:rPr>
                <w:rFonts w:ascii="Arial" w:hAnsi="Arial" w:cs="Arial"/>
                <w:b/>
                <w:bCs/>
                <w:sz w:val="22"/>
                <w:szCs w:val="22"/>
              </w:rPr>
              <w:t>Failsworth East</w:t>
            </w:r>
          </w:p>
        </w:tc>
        <w:sdt>
          <w:sdtPr>
            <w:rPr>
              <w:rFonts w:ascii="Arial" w:hAnsi="Arial" w:cs="Arial"/>
              <w:b/>
              <w:bCs/>
              <w:sz w:val="28"/>
              <w:szCs w:val="28"/>
            </w:rPr>
            <w:id w:val="-1068100865"/>
            <w14:checkbox>
              <w14:checked w14:val="0"/>
              <w14:checkedState w14:val="2612" w14:font="MS Gothic"/>
              <w14:uncheckedState w14:val="2610" w14:font="MS Gothic"/>
            </w14:checkbox>
          </w:sdtPr>
          <w:sdtEndPr/>
          <w:sdtContent>
            <w:tc>
              <w:tcPr>
                <w:tcW w:w="1983" w:type="dxa"/>
                <w:gridSpan w:val="2"/>
                <w:tcBorders>
                  <w:top w:val="single" w:sz="4" w:space="0" w:color="auto"/>
                  <w:left w:val="single" w:sz="4" w:space="0" w:color="FFFFFF" w:themeColor="background1"/>
                  <w:bottom w:val="single" w:sz="4" w:space="0" w:color="auto"/>
                  <w:right w:val="single" w:sz="4" w:space="0" w:color="auto"/>
                </w:tcBorders>
              </w:tcPr>
              <w:p w14:paraId="3C0EF286" w14:textId="2873F708" w:rsidR="00206100" w:rsidRPr="00B43430" w:rsidRDefault="00206100" w:rsidP="00206100">
                <w:pPr>
                  <w:jc w:val="center"/>
                  <w:rPr>
                    <w:rFonts w:ascii="Arial" w:hAnsi="Arial" w:cs="Arial"/>
                    <w:b/>
                    <w:bCs/>
                    <w:sz w:val="28"/>
                    <w:szCs w:val="28"/>
                  </w:rPr>
                </w:pPr>
                <w:r w:rsidRPr="00DC684C">
                  <w:rPr>
                    <w:rFonts w:ascii="MS Gothic" w:eastAsia="MS Gothic" w:hAnsi="MS Gothic" w:cs="Arial" w:hint="eastAsia"/>
                    <w:b/>
                    <w:bCs/>
                    <w:sz w:val="28"/>
                    <w:szCs w:val="28"/>
                  </w:rPr>
                  <w:t>☐</w:t>
                </w:r>
              </w:p>
            </w:tc>
          </w:sdtContent>
        </w:sdt>
        <w:tc>
          <w:tcPr>
            <w:tcW w:w="5673" w:type="dxa"/>
            <w:gridSpan w:val="2"/>
            <w:vMerge/>
            <w:tcBorders>
              <w:left w:val="single" w:sz="4" w:space="0" w:color="auto"/>
              <w:right w:val="single" w:sz="4" w:space="0" w:color="auto"/>
            </w:tcBorders>
          </w:tcPr>
          <w:p w14:paraId="247AD6CC" w14:textId="77777777" w:rsidR="00206100" w:rsidRDefault="00206100" w:rsidP="00206100">
            <w:pPr>
              <w:tabs>
                <w:tab w:val="left" w:pos="1872"/>
                <w:tab w:val="left" w:pos="4104"/>
                <w:tab w:val="left" w:pos="7044"/>
              </w:tabs>
              <w:rPr>
                <w:rFonts w:ascii="Arial" w:hAnsi="Arial" w:cs="Arial"/>
                <w:sz w:val="22"/>
                <w:szCs w:val="22"/>
              </w:rPr>
            </w:pPr>
          </w:p>
        </w:tc>
      </w:tr>
      <w:tr w:rsidR="00206100" w:rsidRPr="00104028" w14:paraId="19ADB62F" w14:textId="77777777" w:rsidTr="00CA1261">
        <w:trPr>
          <w:trHeight w:val="312"/>
        </w:trPr>
        <w:tc>
          <w:tcPr>
            <w:tcW w:w="3260" w:type="dxa"/>
            <w:tcBorders>
              <w:top w:val="single" w:sz="4" w:space="0" w:color="auto"/>
              <w:left w:val="single" w:sz="4" w:space="0" w:color="auto"/>
              <w:bottom w:val="single" w:sz="4" w:space="0" w:color="auto"/>
              <w:right w:val="single" w:sz="4" w:space="0" w:color="FFFFFF" w:themeColor="background1"/>
            </w:tcBorders>
            <w:vAlign w:val="center"/>
          </w:tcPr>
          <w:p w14:paraId="77271DDD" w14:textId="3F1035F8" w:rsidR="00206100" w:rsidRPr="004C08C1" w:rsidRDefault="00206100" w:rsidP="00206100">
            <w:pPr>
              <w:rPr>
                <w:rFonts w:ascii="Arial" w:hAnsi="Arial" w:cs="Arial"/>
                <w:b/>
                <w:bCs/>
                <w:sz w:val="22"/>
                <w:szCs w:val="22"/>
              </w:rPr>
            </w:pPr>
            <w:r w:rsidRPr="004C08C1">
              <w:rPr>
                <w:rFonts w:ascii="Arial" w:hAnsi="Arial" w:cs="Arial"/>
                <w:b/>
                <w:bCs/>
                <w:sz w:val="22"/>
                <w:szCs w:val="22"/>
              </w:rPr>
              <w:t>Failsworth West</w:t>
            </w:r>
          </w:p>
        </w:tc>
        <w:sdt>
          <w:sdtPr>
            <w:rPr>
              <w:rFonts w:ascii="Arial" w:hAnsi="Arial" w:cs="Arial"/>
              <w:b/>
              <w:bCs/>
              <w:sz w:val="28"/>
              <w:szCs w:val="28"/>
            </w:rPr>
            <w:id w:val="-1581207849"/>
            <w14:checkbox>
              <w14:checked w14:val="0"/>
              <w14:checkedState w14:val="2612" w14:font="MS Gothic"/>
              <w14:uncheckedState w14:val="2610" w14:font="MS Gothic"/>
            </w14:checkbox>
          </w:sdtPr>
          <w:sdtEndPr/>
          <w:sdtContent>
            <w:tc>
              <w:tcPr>
                <w:tcW w:w="1983" w:type="dxa"/>
                <w:gridSpan w:val="2"/>
                <w:tcBorders>
                  <w:top w:val="single" w:sz="4" w:space="0" w:color="auto"/>
                  <w:left w:val="single" w:sz="4" w:space="0" w:color="FFFFFF" w:themeColor="background1"/>
                  <w:bottom w:val="single" w:sz="4" w:space="0" w:color="auto"/>
                  <w:right w:val="single" w:sz="4" w:space="0" w:color="auto"/>
                </w:tcBorders>
              </w:tcPr>
              <w:p w14:paraId="32B1A684" w14:textId="5FE75CCF" w:rsidR="00206100" w:rsidRPr="00B43430" w:rsidRDefault="004D39BB" w:rsidP="00206100">
                <w:pPr>
                  <w:jc w:val="center"/>
                  <w:rPr>
                    <w:rFonts w:ascii="Arial" w:hAnsi="Arial" w:cs="Arial"/>
                    <w:b/>
                    <w:bCs/>
                    <w:sz w:val="28"/>
                    <w:szCs w:val="28"/>
                  </w:rPr>
                </w:pPr>
                <w:r>
                  <w:rPr>
                    <w:rFonts w:ascii="MS Gothic" w:eastAsia="MS Gothic" w:hAnsi="MS Gothic" w:cs="Arial" w:hint="eastAsia"/>
                    <w:b/>
                    <w:bCs/>
                    <w:sz w:val="28"/>
                    <w:szCs w:val="28"/>
                  </w:rPr>
                  <w:t>☐</w:t>
                </w:r>
              </w:p>
            </w:tc>
          </w:sdtContent>
        </w:sdt>
        <w:tc>
          <w:tcPr>
            <w:tcW w:w="5673" w:type="dxa"/>
            <w:gridSpan w:val="2"/>
            <w:vMerge/>
            <w:tcBorders>
              <w:left w:val="single" w:sz="4" w:space="0" w:color="auto"/>
              <w:right w:val="single" w:sz="4" w:space="0" w:color="auto"/>
            </w:tcBorders>
          </w:tcPr>
          <w:p w14:paraId="644DD9E9" w14:textId="77777777" w:rsidR="00206100" w:rsidRDefault="00206100" w:rsidP="00206100">
            <w:pPr>
              <w:tabs>
                <w:tab w:val="left" w:pos="1872"/>
                <w:tab w:val="left" w:pos="4104"/>
                <w:tab w:val="left" w:pos="7044"/>
              </w:tabs>
              <w:rPr>
                <w:rFonts w:ascii="Arial" w:hAnsi="Arial" w:cs="Arial"/>
                <w:sz w:val="22"/>
                <w:szCs w:val="22"/>
              </w:rPr>
            </w:pPr>
          </w:p>
        </w:tc>
      </w:tr>
      <w:tr w:rsidR="00206100" w:rsidRPr="00104028" w14:paraId="58AD77E5" w14:textId="77777777" w:rsidTr="00CA1261">
        <w:trPr>
          <w:trHeight w:val="312"/>
        </w:trPr>
        <w:tc>
          <w:tcPr>
            <w:tcW w:w="3260" w:type="dxa"/>
            <w:tcBorders>
              <w:top w:val="single" w:sz="4" w:space="0" w:color="auto"/>
              <w:left w:val="single" w:sz="4" w:space="0" w:color="auto"/>
              <w:bottom w:val="single" w:sz="4" w:space="0" w:color="auto"/>
              <w:right w:val="single" w:sz="4" w:space="0" w:color="FFFFFF" w:themeColor="background1"/>
            </w:tcBorders>
            <w:vAlign w:val="center"/>
          </w:tcPr>
          <w:p w14:paraId="6EA8186F" w14:textId="47117C94" w:rsidR="00206100" w:rsidRPr="004C08C1" w:rsidRDefault="00206100" w:rsidP="00206100">
            <w:pPr>
              <w:rPr>
                <w:rFonts w:ascii="Arial" w:hAnsi="Arial" w:cs="Arial"/>
                <w:b/>
                <w:bCs/>
                <w:sz w:val="22"/>
                <w:szCs w:val="22"/>
              </w:rPr>
            </w:pPr>
            <w:r w:rsidRPr="004C08C1">
              <w:rPr>
                <w:rFonts w:ascii="Arial" w:hAnsi="Arial" w:cs="Arial"/>
                <w:b/>
                <w:bCs/>
                <w:sz w:val="22"/>
                <w:szCs w:val="22"/>
              </w:rPr>
              <w:t>Hollinwood</w:t>
            </w:r>
          </w:p>
        </w:tc>
        <w:sdt>
          <w:sdtPr>
            <w:rPr>
              <w:rFonts w:ascii="Arial" w:hAnsi="Arial" w:cs="Arial"/>
              <w:b/>
              <w:bCs/>
              <w:sz w:val="28"/>
              <w:szCs w:val="28"/>
            </w:rPr>
            <w:id w:val="34867365"/>
            <w14:checkbox>
              <w14:checked w14:val="0"/>
              <w14:checkedState w14:val="2612" w14:font="MS Gothic"/>
              <w14:uncheckedState w14:val="2610" w14:font="MS Gothic"/>
            </w14:checkbox>
          </w:sdtPr>
          <w:sdtEndPr/>
          <w:sdtContent>
            <w:tc>
              <w:tcPr>
                <w:tcW w:w="1983" w:type="dxa"/>
                <w:gridSpan w:val="2"/>
                <w:tcBorders>
                  <w:top w:val="single" w:sz="4" w:space="0" w:color="auto"/>
                  <w:left w:val="single" w:sz="4" w:space="0" w:color="FFFFFF" w:themeColor="background1"/>
                  <w:bottom w:val="single" w:sz="4" w:space="0" w:color="auto"/>
                  <w:right w:val="single" w:sz="4" w:space="0" w:color="auto"/>
                </w:tcBorders>
              </w:tcPr>
              <w:p w14:paraId="41BE45C6" w14:textId="39E13F1E" w:rsidR="00206100" w:rsidRPr="00B43430" w:rsidRDefault="004D39BB" w:rsidP="00206100">
                <w:pPr>
                  <w:jc w:val="center"/>
                  <w:rPr>
                    <w:rFonts w:ascii="Arial" w:hAnsi="Arial" w:cs="Arial"/>
                    <w:b/>
                    <w:bCs/>
                    <w:sz w:val="28"/>
                    <w:szCs w:val="28"/>
                  </w:rPr>
                </w:pPr>
                <w:r>
                  <w:rPr>
                    <w:rFonts w:ascii="MS Gothic" w:eastAsia="MS Gothic" w:hAnsi="MS Gothic" w:cs="Arial" w:hint="eastAsia"/>
                    <w:b/>
                    <w:bCs/>
                    <w:sz w:val="28"/>
                    <w:szCs w:val="28"/>
                  </w:rPr>
                  <w:t>☐</w:t>
                </w:r>
              </w:p>
            </w:tc>
          </w:sdtContent>
        </w:sdt>
        <w:tc>
          <w:tcPr>
            <w:tcW w:w="5673" w:type="dxa"/>
            <w:gridSpan w:val="2"/>
            <w:vMerge/>
            <w:tcBorders>
              <w:left w:val="single" w:sz="4" w:space="0" w:color="auto"/>
              <w:right w:val="single" w:sz="4" w:space="0" w:color="auto"/>
            </w:tcBorders>
          </w:tcPr>
          <w:p w14:paraId="3B8782B0" w14:textId="77777777" w:rsidR="00206100" w:rsidRDefault="00206100" w:rsidP="00206100">
            <w:pPr>
              <w:tabs>
                <w:tab w:val="left" w:pos="1872"/>
                <w:tab w:val="left" w:pos="4104"/>
                <w:tab w:val="left" w:pos="7044"/>
              </w:tabs>
              <w:rPr>
                <w:rFonts w:ascii="Arial" w:hAnsi="Arial" w:cs="Arial"/>
                <w:sz w:val="22"/>
                <w:szCs w:val="22"/>
              </w:rPr>
            </w:pPr>
          </w:p>
        </w:tc>
      </w:tr>
      <w:tr w:rsidR="00206100" w:rsidRPr="00104028" w14:paraId="79BCE0A6" w14:textId="77777777" w:rsidTr="00CA1261">
        <w:trPr>
          <w:trHeight w:val="312"/>
        </w:trPr>
        <w:tc>
          <w:tcPr>
            <w:tcW w:w="3260" w:type="dxa"/>
            <w:tcBorders>
              <w:top w:val="single" w:sz="4" w:space="0" w:color="auto"/>
              <w:left w:val="single" w:sz="4" w:space="0" w:color="auto"/>
              <w:bottom w:val="single" w:sz="4" w:space="0" w:color="auto"/>
              <w:right w:val="single" w:sz="4" w:space="0" w:color="FFFFFF" w:themeColor="background1"/>
            </w:tcBorders>
            <w:vAlign w:val="center"/>
          </w:tcPr>
          <w:p w14:paraId="7F6E8770" w14:textId="4199F57F" w:rsidR="00206100" w:rsidRPr="004C08C1" w:rsidRDefault="00206100" w:rsidP="00206100">
            <w:pPr>
              <w:rPr>
                <w:rFonts w:ascii="Arial" w:hAnsi="Arial" w:cs="Arial"/>
                <w:b/>
                <w:bCs/>
                <w:sz w:val="22"/>
                <w:szCs w:val="22"/>
              </w:rPr>
            </w:pPr>
            <w:r w:rsidRPr="004C08C1">
              <w:rPr>
                <w:rFonts w:ascii="Arial" w:hAnsi="Arial" w:cs="Arial"/>
                <w:b/>
                <w:bCs/>
                <w:sz w:val="22"/>
                <w:szCs w:val="22"/>
              </w:rPr>
              <w:t>Medlock Vale</w:t>
            </w:r>
          </w:p>
        </w:tc>
        <w:sdt>
          <w:sdtPr>
            <w:rPr>
              <w:rFonts w:ascii="Arial" w:hAnsi="Arial" w:cs="Arial"/>
              <w:b/>
              <w:bCs/>
              <w:sz w:val="28"/>
              <w:szCs w:val="28"/>
            </w:rPr>
            <w:id w:val="-733468961"/>
            <w14:checkbox>
              <w14:checked w14:val="0"/>
              <w14:checkedState w14:val="2612" w14:font="MS Gothic"/>
              <w14:uncheckedState w14:val="2610" w14:font="MS Gothic"/>
            </w14:checkbox>
          </w:sdtPr>
          <w:sdtEndPr/>
          <w:sdtContent>
            <w:tc>
              <w:tcPr>
                <w:tcW w:w="1983" w:type="dxa"/>
                <w:gridSpan w:val="2"/>
                <w:tcBorders>
                  <w:top w:val="single" w:sz="4" w:space="0" w:color="auto"/>
                  <w:left w:val="single" w:sz="4" w:space="0" w:color="FFFFFF" w:themeColor="background1"/>
                  <w:bottom w:val="single" w:sz="4" w:space="0" w:color="auto"/>
                  <w:right w:val="single" w:sz="4" w:space="0" w:color="auto"/>
                </w:tcBorders>
              </w:tcPr>
              <w:p w14:paraId="4E4ECE92" w14:textId="07808F68" w:rsidR="00206100" w:rsidRPr="00B43430" w:rsidRDefault="004D39BB" w:rsidP="00206100">
                <w:pPr>
                  <w:jc w:val="center"/>
                  <w:rPr>
                    <w:rFonts w:ascii="Arial" w:hAnsi="Arial" w:cs="Arial"/>
                    <w:b/>
                    <w:bCs/>
                    <w:sz w:val="28"/>
                    <w:szCs w:val="28"/>
                  </w:rPr>
                </w:pPr>
                <w:r>
                  <w:rPr>
                    <w:rFonts w:ascii="MS Gothic" w:eastAsia="MS Gothic" w:hAnsi="MS Gothic" w:cs="Arial" w:hint="eastAsia"/>
                    <w:b/>
                    <w:bCs/>
                    <w:sz w:val="28"/>
                    <w:szCs w:val="28"/>
                  </w:rPr>
                  <w:t>☐</w:t>
                </w:r>
              </w:p>
            </w:tc>
          </w:sdtContent>
        </w:sdt>
        <w:tc>
          <w:tcPr>
            <w:tcW w:w="5673" w:type="dxa"/>
            <w:gridSpan w:val="2"/>
            <w:vMerge/>
            <w:tcBorders>
              <w:left w:val="single" w:sz="4" w:space="0" w:color="auto"/>
              <w:right w:val="single" w:sz="4" w:space="0" w:color="auto"/>
            </w:tcBorders>
          </w:tcPr>
          <w:p w14:paraId="40578CAF" w14:textId="77777777" w:rsidR="00206100" w:rsidRDefault="00206100" w:rsidP="00206100">
            <w:pPr>
              <w:tabs>
                <w:tab w:val="left" w:pos="1872"/>
                <w:tab w:val="left" w:pos="4104"/>
                <w:tab w:val="left" w:pos="7044"/>
              </w:tabs>
              <w:rPr>
                <w:rFonts w:ascii="Arial" w:hAnsi="Arial" w:cs="Arial"/>
                <w:sz w:val="22"/>
                <w:szCs w:val="22"/>
              </w:rPr>
            </w:pPr>
          </w:p>
        </w:tc>
      </w:tr>
      <w:tr w:rsidR="00206100" w:rsidRPr="00104028" w14:paraId="396CB772" w14:textId="77777777" w:rsidTr="00CA1261">
        <w:trPr>
          <w:trHeight w:val="312"/>
        </w:trPr>
        <w:tc>
          <w:tcPr>
            <w:tcW w:w="3260" w:type="dxa"/>
            <w:tcBorders>
              <w:top w:val="single" w:sz="4" w:space="0" w:color="auto"/>
              <w:left w:val="single" w:sz="4" w:space="0" w:color="auto"/>
              <w:bottom w:val="single" w:sz="4" w:space="0" w:color="auto"/>
              <w:right w:val="single" w:sz="4" w:space="0" w:color="FFFFFF" w:themeColor="background1"/>
            </w:tcBorders>
            <w:vAlign w:val="center"/>
          </w:tcPr>
          <w:p w14:paraId="6231C927" w14:textId="385CFEA6" w:rsidR="00206100" w:rsidRPr="004C08C1" w:rsidRDefault="00206100" w:rsidP="00206100">
            <w:pPr>
              <w:rPr>
                <w:rFonts w:ascii="Arial" w:hAnsi="Arial" w:cs="Arial"/>
                <w:b/>
                <w:bCs/>
                <w:sz w:val="22"/>
                <w:szCs w:val="22"/>
              </w:rPr>
            </w:pPr>
            <w:r w:rsidRPr="004C08C1">
              <w:rPr>
                <w:rFonts w:ascii="Arial" w:hAnsi="Arial" w:cs="Arial"/>
                <w:b/>
                <w:bCs/>
                <w:sz w:val="22"/>
                <w:szCs w:val="22"/>
              </w:rPr>
              <w:t>Royton North</w:t>
            </w:r>
          </w:p>
        </w:tc>
        <w:sdt>
          <w:sdtPr>
            <w:rPr>
              <w:rFonts w:ascii="Arial" w:hAnsi="Arial" w:cs="Arial"/>
              <w:b/>
              <w:bCs/>
              <w:sz w:val="28"/>
              <w:szCs w:val="28"/>
            </w:rPr>
            <w:id w:val="1295797001"/>
            <w14:checkbox>
              <w14:checked w14:val="0"/>
              <w14:checkedState w14:val="2612" w14:font="MS Gothic"/>
              <w14:uncheckedState w14:val="2610" w14:font="MS Gothic"/>
            </w14:checkbox>
          </w:sdtPr>
          <w:sdtEndPr/>
          <w:sdtContent>
            <w:tc>
              <w:tcPr>
                <w:tcW w:w="1983" w:type="dxa"/>
                <w:gridSpan w:val="2"/>
                <w:tcBorders>
                  <w:top w:val="single" w:sz="4" w:space="0" w:color="auto"/>
                  <w:left w:val="single" w:sz="4" w:space="0" w:color="FFFFFF" w:themeColor="background1"/>
                  <w:bottom w:val="single" w:sz="4" w:space="0" w:color="auto"/>
                  <w:right w:val="single" w:sz="4" w:space="0" w:color="auto"/>
                </w:tcBorders>
              </w:tcPr>
              <w:p w14:paraId="2AFEB702" w14:textId="2B917EF2" w:rsidR="00206100" w:rsidRPr="00B43430" w:rsidRDefault="00206100" w:rsidP="00206100">
                <w:pPr>
                  <w:jc w:val="center"/>
                  <w:rPr>
                    <w:rFonts w:ascii="Arial" w:hAnsi="Arial" w:cs="Arial"/>
                    <w:b/>
                    <w:bCs/>
                    <w:sz w:val="28"/>
                    <w:szCs w:val="28"/>
                  </w:rPr>
                </w:pPr>
                <w:r w:rsidRPr="00DC684C">
                  <w:rPr>
                    <w:rFonts w:ascii="MS Gothic" w:eastAsia="MS Gothic" w:hAnsi="MS Gothic" w:cs="Arial" w:hint="eastAsia"/>
                    <w:b/>
                    <w:bCs/>
                    <w:sz w:val="28"/>
                    <w:szCs w:val="28"/>
                  </w:rPr>
                  <w:t>☐</w:t>
                </w:r>
              </w:p>
            </w:tc>
          </w:sdtContent>
        </w:sdt>
        <w:tc>
          <w:tcPr>
            <w:tcW w:w="5673" w:type="dxa"/>
            <w:gridSpan w:val="2"/>
            <w:vMerge/>
            <w:tcBorders>
              <w:left w:val="single" w:sz="4" w:space="0" w:color="auto"/>
              <w:right w:val="single" w:sz="4" w:space="0" w:color="auto"/>
            </w:tcBorders>
          </w:tcPr>
          <w:p w14:paraId="08BF9967" w14:textId="77777777" w:rsidR="00206100" w:rsidRDefault="00206100" w:rsidP="00206100">
            <w:pPr>
              <w:tabs>
                <w:tab w:val="left" w:pos="1872"/>
                <w:tab w:val="left" w:pos="4104"/>
                <w:tab w:val="left" w:pos="7044"/>
              </w:tabs>
              <w:rPr>
                <w:rFonts w:ascii="Arial" w:hAnsi="Arial" w:cs="Arial"/>
                <w:sz w:val="22"/>
                <w:szCs w:val="22"/>
              </w:rPr>
            </w:pPr>
          </w:p>
        </w:tc>
      </w:tr>
      <w:tr w:rsidR="00206100" w:rsidRPr="00104028" w14:paraId="225BD3B9" w14:textId="77777777" w:rsidTr="00CA1261">
        <w:trPr>
          <w:trHeight w:val="312"/>
        </w:trPr>
        <w:tc>
          <w:tcPr>
            <w:tcW w:w="3260" w:type="dxa"/>
            <w:tcBorders>
              <w:top w:val="single" w:sz="4" w:space="0" w:color="auto"/>
              <w:left w:val="single" w:sz="4" w:space="0" w:color="auto"/>
              <w:bottom w:val="single" w:sz="4" w:space="0" w:color="auto"/>
              <w:right w:val="single" w:sz="4" w:space="0" w:color="FFFFFF" w:themeColor="background1"/>
            </w:tcBorders>
            <w:vAlign w:val="center"/>
          </w:tcPr>
          <w:p w14:paraId="3FA598E1" w14:textId="60807315" w:rsidR="00206100" w:rsidRPr="004C08C1" w:rsidRDefault="00206100" w:rsidP="00206100">
            <w:pPr>
              <w:rPr>
                <w:rFonts w:ascii="Arial" w:hAnsi="Arial" w:cs="Arial"/>
                <w:b/>
                <w:bCs/>
                <w:sz w:val="22"/>
                <w:szCs w:val="22"/>
              </w:rPr>
            </w:pPr>
            <w:r w:rsidRPr="004C08C1">
              <w:rPr>
                <w:rFonts w:ascii="Arial" w:hAnsi="Arial" w:cs="Arial"/>
                <w:b/>
                <w:bCs/>
                <w:sz w:val="22"/>
                <w:szCs w:val="22"/>
              </w:rPr>
              <w:t>Royton South</w:t>
            </w:r>
          </w:p>
        </w:tc>
        <w:sdt>
          <w:sdtPr>
            <w:rPr>
              <w:rFonts w:ascii="Arial" w:hAnsi="Arial" w:cs="Arial"/>
              <w:b/>
              <w:bCs/>
              <w:sz w:val="28"/>
              <w:szCs w:val="28"/>
            </w:rPr>
            <w:id w:val="1480272436"/>
            <w14:checkbox>
              <w14:checked w14:val="0"/>
              <w14:checkedState w14:val="2612" w14:font="MS Gothic"/>
              <w14:uncheckedState w14:val="2610" w14:font="MS Gothic"/>
            </w14:checkbox>
          </w:sdtPr>
          <w:sdtEndPr/>
          <w:sdtContent>
            <w:tc>
              <w:tcPr>
                <w:tcW w:w="1983" w:type="dxa"/>
                <w:gridSpan w:val="2"/>
                <w:tcBorders>
                  <w:top w:val="single" w:sz="4" w:space="0" w:color="auto"/>
                  <w:left w:val="single" w:sz="4" w:space="0" w:color="FFFFFF" w:themeColor="background1"/>
                  <w:bottom w:val="single" w:sz="4" w:space="0" w:color="auto"/>
                  <w:right w:val="single" w:sz="4" w:space="0" w:color="auto"/>
                </w:tcBorders>
              </w:tcPr>
              <w:p w14:paraId="4EE6D20B" w14:textId="441208E2" w:rsidR="00206100" w:rsidRPr="00B43430" w:rsidRDefault="00206100" w:rsidP="00206100">
                <w:pPr>
                  <w:jc w:val="center"/>
                  <w:rPr>
                    <w:rFonts w:ascii="Arial" w:hAnsi="Arial" w:cs="Arial"/>
                    <w:b/>
                    <w:bCs/>
                    <w:sz w:val="28"/>
                    <w:szCs w:val="28"/>
                  </w:rPr>
                </w:pPr>
                <w:r w:rsidRPr="00DC684C">
                  <w:rPr>
                    <w:rFonts w:ascii="MS Gothic" w:eastAsia="MS Gothic" w:hAnsi="MS Gothic" w:cs="Arial" w:hint="eastAsia"/>
                    <w:b/>
                    <w:bCs/>
                    <w:sz w:val="28"/>
                    <w:szCs w:val="28"/>
                  </w:rPr>
                  <w:t>☐</w:t>
                </w:r>
              </w:p>
            </w:tc>
          </w:sdtContent>
        </w:sdt>
        <w:tc>
          <w:tcPr>
            <w:tcW w:w="5673" w:type="dxa"/>
            <w:gridSpan w:val="2"/>
            <w:vMerge/>
            <w:tcBorders>
              <w:left w:val="single" w:sz="4" w:space="0" w:color="auto"/>
              <w:right w:val="single" w:sz="4" w:space="0" w:color="auto"/>
            </w:tcBorders>
          </w:tcPr>
          <w:p w14:paraId="0814D5D4" w14:textId="77777777" w:rsidR="00206100" w:rsidRDefault="00206100" w:rsidP="00206100">
            <w:pPr>
              <w:tabs>
                <w:tab w:val="left" w:pos="1872"/>
                <w:tab w:val="left" w:pos="4104"/>
                <w:tab w:val="left" w:pos="7044"/>
              </w:tabs>
              <w:rPr>
                <w:rFonts w:ascii="Arial" w:hAnsi="Arial" w:cs="Arial"/>
                <w:sz w:val="22"/>
                <w:szCs w:val="22"/>
              </w:rPr>
            </w:pPr>
          </w:p>
        </w:tc>
      </w:tr>
      <w:tr w:rsidR="00206100" w:rsidRPr="00104028" w14:paraId="332AF863" w14:textId="77777777" w:rsidTr="00CA1261">
        <w:trPr>
          <w:trHeight w:val="312"/>
        </w:trPr>
        <w:tc>
          <w:tcPr>
            <w:tcW w:w="3260" w:type="dxa"/>
            <w:tcBorders>
              <w:top w:val="single" w:sz="4" w:space="0" w:color="auto"/>
              <w:left w:val="single" w:sz="4" w:space="0" w:color="auto"/>
              <w:bottom w:val="single" w:sz="4" w:space="0" w:color="auto"/>
              <w:right w:val="single" w:sz="4" w:space="0" w:color="FFFFFF" w:themeColor="background1"/>
            </w:tcBorders>
            <w:vAlign w:val="center"/>
          </w:tcPr>
          <w:p w14:paraId="007B43FF" w14:textId="3111EC25" w:rsidR="00206100" w:rsidRPr="004C08C1" w:rsidRDefault="00206100" w:rsidP="00206100">
            <w:pPr>
              <w:rPr>
                <w:rFonts w:ascii="Arial" w:hAnsi="Arial" w:cs="Arial"/>
                <w:b/>
                <w:bCs/>
                <w:sz w:val="22"/>
                <w:szCs w:val="22"/>
              </w:rPr>
            </w:pPr>
            <w:r w:rsidRPr="004C08C1">
              <w:rPr>
                <w:rFonts w:ascii="Arial" w:hAnsi="Arial" w:cs="Arial"/>
                <w:b/>
                <w:bCs/>
                <w:sz w:val="22"/>
                <w:szCs w:val="22"/>
              </w:rPr>
              <w:t>Saddleworth North</w:t>
            </w:r>
          </w:p>
        </w:tc>
        <w:sdt>
          <w:sdtPr>
            <w:rPr>
              <w:rFonts w:ascii="Arial" w:hAnsi="Arial" w:cs="Arial"/>
              <w:b/>
              <w:bCs/>
              <w:sz w:val="28"/>
              <w:szCs w:val="28"/>
            </w:rPr>
            <w:id w:val="1030303134"/>
            <w14:checkbox>
              <w14:checked w14:val="0"/>
              <w14:checkedState w14:val="2612" w14:font="MS Gothic"/>
              <w14:uncheckedState w14:val="2610" w14:font="MS Gothic"/>
            </w14:checkbox>
          </w:sdtPr>
          <w:sdtEndPr/>
          <w:sdtContent>
            <w:tc>
              <w:tcPr>
                <w:tcW w:w="1983" w:type="dxa"/>
                <w:gridSpan w:val="2"/>
                <w:tcBorders>
                  <w:top w:val="single" w:sz="4" w:space="0" w:color="auto"/>
                  <w:left w:val="single" w:sz="4" w:space="0" w:color="FFFFFF" w:themeColor="background1"/>
                  <w:bottom w:val="single" w:sz="4" w:space="0" w:color="auto"/>
                  <w:right w:val="single" w:sz="4" w:space="0" w:color="auto"/>
                </w:tcBorders>
              </w:tcPr>
              <w:p w14:paraId="13EC4B3B" w14:textId="5FE025BE" w:rsidR="00206100" w:rsidRPr="00B43430" w:rsidRDefault="00206100" w:rsidP="00206100">
                <w:pPr>
                  <w:jc w:val="center"/>
                  <w:rPr>
                    <w:rFonts w:ascii="Arial" w:hAnsi="Arial" w:cs="Arial"/>
                    <w:b/>
                    <w:bCs/>
                    <w:sz w:val="28"/>
                    <w:szCs w:val="28"/>
                  </w:rPr>
                </w:pPr>
                <w:r w:rsidRPr="00DC684C">
                  <w:rPr>
                    <w:rFonts w:ascii="MS Gothic" w:eastAsia="MS Gothic" w:hAnsi="MS Gothic" w:cs="Arial" w:hint="eastAsia"/>
                    <w:b/>
                    <w:bCs/>
                    <w:sz w:val="28"/>
                    <w:szCs w:val="28"/>
                  </w:rPr>
                  <w:t>☐</w:t>
                </w:r>
              </w:p>
            </w:tc>
          </w:sdtContent>
        </w:sdt>
        <w:tc>
          <w:tcPr>
            <w:tcW w:w="5673" w:type="dxa"/>
            <w:gridSpan w:val="2"/>
            <w:vMerge/>
            <w:tcBorders>
              <w:left w:val="single" w:sz="4" w:space="0" w:color="auto"/>
              <w:right w:val="single" w:sz="4" w:space="0" w:color="auto"/>
            </w:tcBorders>
          </w:tcPr>
          <w:p w14:paraId="6B0ED5BF" w14:textId="77777777" w:rsidR="00206100" w:rsidRDefault="00206100" w:rsidP="00206100">
            <w:pPr>
              <w:tabs>
                <w:tab w:val="left" w:pos="1872"/>
                <w:tab w:val="left" w:pos="4104"/>
                <w:tab w:val="left" w:pos="7044"/>
              </w:tabs>
              <w:rPr>
                <w:rFonts w:ascii="Arial" w:hAnsi="Arial" w:cs="Arial"/>
                <w:sz w:val="22"/>
                <w:szCs w:val="22"/>
              </w:rPr>
            </w:pPr>
          </w:p>
        </w:tc>
      </w:tr>
      <w:tr w:rsidR="00206100" w:rsidRPr="00104028" w14:paraId="0694C11A" w14:textId="77777777" w:rsidTr="00CA1261">
        <w:trPr>
          <w:trHeight w:val="312"/>
        </w:trPr>
        <w:tc>
          <w:tcPr>
            <w:tcW w:w="3260" w:type="dxa"/>
            <w:tcBorders>
              <w:top w:val="single" w:sz="4" w:space="0" w:color="auto"/>
              <w:left w:val="single" w:sz="4" w:space="0" w:color="auto"/>
              <w:bottom w:val="single" w:sz="4" w:space="0" w:color="auto"/>
              <w:right w:val="single" w:sz="4" w:space="0" w:color="FFFFFF" w:themeColor="background1"/>
            </w:tcBorders>
            <w:vAlign w:val="center"/>
          </w:tcPr>
          <w:p w14:paraId="23B848A5" w14:textId="34D5353E" w:rsidR="00206100" w:rsidRPr="004C08C1" w:rsidRDefault="00206100" w:rsidP="00206100">
            <w:pPr>
              <w:rPr>
                <w:rFonts w:ascii="Arial" w:hAnsi="Arial" w:cs="Arial"/>
                <w:b/>
                <w:bCs/>
                <w:sz w:val="22"/>
                <w:szCs w:val="22"/>
              </w:rPr>
            </w:pPr>
            <w:r w:rsidRPr="004C08C1">
              <w:rPr>
                <w:rFonts w:ascii="Arial" w:hAnsi="Arial" w:cs="Arial"/>
                <w:b/>
                <w:bCs/>
                <w:sz w:val="22"/>
                <w:szCs w:val="22"/>
              </w:rPr>
              <w:t>Saddleworth Sou</w:t>
            </w:r>
            <w:r w:rsidR="007F33A4">
              <w:rPr>
                <w:rFonts w:ascii="Arial" w:hAnsi="Arial" w:cs="Arial"/>
                <w:b/>
                <w:bCs/>
                <w:sz w:val="22"/>
                <w:szCs w:val="22"/>
              </w:rPr>
              <w:t>th</w:t>
            </w:r>
          </w:p>
        </w:tc>
        <w:sdt>
          <w:sdtPr>
            <w:rPr>
              <w:rFonts w:ascii="Arial" w:hAnsi="Arial" w:cs="Arial"/>
              <w:b/>
              <w:bCs/>
              <w:sz w:val="28"/>
              <w:szCs w:val="28"/>
            </w:rPr>
            <w:id w:val="728118094"/>
            <w14:checkbox>
              <w14:checked w14:val="0"/>
              <w14:checkedState w14:val="2612" w14:font="MS Gothic"/>
              <w14:uncheckedState w14:val="2610" w14:font="MS Gothic"/>
            </w14:checkbox>
          </w:sdtPr>
          <w:sdtEndPr/>
          <w:sdtContent>
            <w:tc>
              <w:tcPr>
                <w:tcW w:w="1983" w:type="dxa"/>
                <w:gridSpan w:val="2"/>
                <w:tcBorders>
                  <w:top w:val="single" w:sz="4" w:space="0" w:color="auto"/>
                  <w:left w:val="single" w:sz="4" w:space="0" w:color="FFFFFF" w:themeColor="background1"/>
                  <w:bottom w:val="single" w:sz="4" w:space="0" w:color="auto"/>
                  <w:right w:val="single" w:sz="4" w:space="0" w:color="auto"/>
                </w:tcBorders>
              </w:tcPr>
              <w:p w14:paraId="6FC7981D" w14:textId="699FB845" w:rsidR="00206100" w:rsidRPr="00B43430" w:rsidRDefault="00206100" w:rsidP="00206100">
                <w:pPr>
                  <w:jc w:val="center"/>
                  <w:rPr>
                    <w:rFonts w:ascii="Arial" w:hAnsi="Arial" w:cs="Arial"/>
                    <w:b/>
                    <w:bCs/>
                    <w:sz w:val="28"/>
                    <w:szCs w:val="28"/>
                  </w:rPr>
                </w:pPr>
                <w:r w:rsidRPr="00DC684C">
                  <w:rPr>
                    <w:rFonts w:ascii="MS Gothic" w:eastAsia="MS Gothic" w:hAnsi="MS Gothic" w:cs="Arial" w:hint="eastAsia"/>
                    <w:b/>
                    <w:bCs/>
                    <w:sz w:val="28"/>
                    <w:szCs w:val="28"/>
                  </w:rPr>
                  <w:t>☐</w:t>
                </w:r>
              </w:p>
            </w:tc>
          </w:sdtContent>
        </w:sdt>
        <w:tc>
          <w:tcPr>
            <w:tcW w:w="5673" w:type="dxa"/>
            <w:gridSpan w:val="2"/>
            <w:vMerge/>
            <w:tcBorders>
              <w:left w:val="single" w:sz="4" w:space="0" w:color="auto"/>
              <w:right w:val="single" w:sz="4" w:space="0" w:color="auto"/>
            </w:tcBorders>
          </w:tcPr>
          <w:p w14:paraId="572376E3" w14:textId="77777777" w:rsidR="00206100" w:rsidRDefault="00206100" w:rsidP="00206100">
            <w:pPr>
              <w:tabs>
                <w:tab w:val="left" w:pos="1872"/>
                <w:tab w:val="left" w:pos="4104"/>
                <w:tab w:val="left" w:pos="7044"/>
              </w:tabs>
              <w:rPr>
                <w:rFonts w:ascii="Arial" w:hAnsi="Arial" w:cs="Arial"/>
                <w:sz w:val="22"/>
                <w:szCs w:val="22"/>
              </w:rPr>
            </w:pPr>
          </w:p>
        </w:tc>
      </w:tr>
      <w:tr w:rsidR="00206100" w:rsidRPr="00104028" w14:paraId="0C84D8D7" w14:textId="77777777" w:rsidTr="00CA1261">
        <w:trPr>
          <w:trHeight w:val="312"/>
        </w:trPr>
        <w:tc>
          <w:tcPr>
            <w:tcW w:w="3260" w:type="dxa"/>
            <w:tcBorders>
              <w:top w:val="single" w:sz="4" w:space="0" w:color="auto"/>
              <w:left w:val="single" w:sz="4" w:space="0" w:color="auto"/>
              <w:bottom w:val="single" w:sz="4" w:space="0" w:color="auto"/>
              <w:right w:val="single" w:sz="4" w:space="0" w:color="FFFFFF" w:themeColor="background1"/>
            </w:tcBorders>
            <w:vAlign w:val="center"/>
          </w:tcPr>
          <w:p w14:paraId="1CD3F472" w14:textId="0BB24151" w:rsidR="00206100" w:rsidRPr="004C08C1" w:rsidRDefault="00206100" w:rsidP="00206100">
            <w:pPr>
              <w:rPr>
                <w:rFonts w:ascii="Arial" w:hAnsi="Arial" w:cs="Arial"/>
                <w:b/>
                <w:bCs/>
                <w:sz w:val="22"/>
                <w:szCs w:val="22"/>
              </w:rPr>
            </w:pPr>
            <w:r w:rsidRPr="004C08C1">
              <w:rPr>
                <w:rFonts w:ascii="Arial" w:hAnsi="Arial" w:cs="Arial"/>
                <w:b/>
                <w:bCs/>
                <w:sz w:val="22"/>
                <w:szCs w:val="22"/>
              </w:rPr>
              <w:t>Saddleworth West &amp; Lees</w:t>
            </w:r>
          </w:p>
        </w:tc>
        <w:sdt>
          <w:sdtPr>
            <w:rPr>
              <w:rFonts w:ascii="Arial" w:hAnsi="Arial" w:cs="Arial"/>
              <w:b/>
              <w:bCs/>
              <w:sz w:val="28"/>
              <w:szCs w:val="28"/>
            </w:rPr>
            <w:id w:val="878978957"/>
            <w14:checkbox>
              <w14:checked w14:val="0"/>
              <w14:checkedState w14:val="2612" w14:font="MS Gothic"/>
              <w14:uncheckedState w14:val="2610" w14:font="MS Gothic"/>
            </w14:checkbox>
          </w:sdtPr>
          <w:sdtEndPr/>
          <w:sdtContent>
            <w:tc>
              <w:tcPr>
                <w:tcW w:w="1983" w:type="dxa"/>
                <w:gridSpan w:val="2"/>
                <w:tcBorders>
                  <w:top w:val="single" w:sz="4" w:space="0" w:color="auto"/>
                  <w:left w:val="single" w:sz="4" w:space="0" w:color="FFFFFF" w:themeColor="background1"/>
                  <w:bottom w:val="single" w:sz="4" w:space="0" w:color="auto"/>
                  <w:right w:val="single" w:sz="4" w:space="0" w:color="auto"/>
                </w:tcBorders>
              </w:tcPr>
              <w:p w14:paraId="0A55822C" w14:textId="635EC72F" w:rsidR="00206100" w:rsidRPr="00B43430" w:rsidRDefault="004D39BB" w:rsidP="00206100">
                <w:pPr>
                  <w:jc w:val="center"/>
                  <w:rPr>
                    <w:rFonts w:ascii="Arial" w:hAnsi="Arial" w:cs="Arial"/>
                    <w:b/>
                    <w:bCs/>
                    <w:sz w:val="28"/>
                    <w:szCs w:val="28"/>
                  </w:rPr>
                </w:pPr>
                <w:r>
                  <w:rPr>
                    <w:rFonts w:ascii="MS Gothic" w:eastAsia="MS Gothic" w:hAnsi="MS Gothic" w:cs="Arial" w:hint="eastAsia"/>
                    <w:b/>
                    <w:bCs/>
                    <w:sz w:val="28"/>
                    <w:szCs w:val="28"/>
                  </w:rPr>
                  <w:t>☐</w:t>
                </w:r>
              </w:p>
            </w:tc>
          </w:sdtContent>
        </w:sdt>
        <w:tc>
          <w:tcPr>
            <w:tcW w:w="5673" w:type="dxa"/>
            <w:gridSpan w:val="2"/>
            <w:vMerge/>
            <w:tcBorders>
              <w:left w:val="single" w:sz="4" w:space="0" w:color="auto"/>
              <w:right w:val="single" w:sz="4" w:space="0" w:color="auto"/>
            </w:tcBorders>
          </w:tcPr>
          <w:p w14:paraId="0D6F93C6" w14:textId="77777777" w:rsidR="00206100" w:rsidRDefault="00206100" w:rsidP="00206100">
            <w:pPr>
              <w:tabs>
                <w:tab w:val="left" w:pos="1872"/>
                <w:tab w:val="left" w:pos="4104"/>
                <w:tab w:val="left" w:pos="7044"/>
              </w:tabs>
              <w:rPr>
                <w:rFonts w:ascii="Arial" w:hAnsi="Arial" w:cs="Arial"/>
                <w:sz w:val="22"/>
                <w:szCs w:val="22"/>
              </w:rPr>
            </w:pPr>
          </w:p>
        </w:tc>
      </w:tr>
      <w:tr w:rsidR="00206100" w:rsidRPr="00104028" w14:paraId="1623D3C8" w14:textId="77777777" w:rsidTr="00CA1261">
        <w:trPr>
          <w:trHeight w:val="312"/>
        </w:trPr>
        <w:tc>
          <w:tcPr>
            <w:tcW w:w="3260" w:type="dxa"/>
            <w:tcBorders>
              <w:top w:val="single" w:sz="4" w:space="0" w:color="auto"/>
              <w:left w:val="single" w:sz="4" w:space="0" w:color="auto"/>
              <w:bottom w:val="single" w:sz="4" w:space="0" w:color="auto"/>
              <w:right w:val="single" w:sz="4" w:space="0" w:color="FFFFFF" w:themeColor="background1"/>
            </w:tcBorders>
            <w:vAlign w:val="center"/>
          </w:tcPr>
          <w:p w14:paraId="1395391E" w14:textId="741B63D8" w:rsidR="00206100" w:rsidRPr="004C08C1" w:rsidRDefault="00206100" w:rsidP="00206100">
            <w:pPr>
              <w:rPr>
                <w:rFonts w:ascii="Arial" w:hAnsi="Arial" w:cs="Arial"/>
                <w:b/>
                <w:bCs/>
                <w:sz w:val="22"/>
                <w:szCs w:val="22"/>
              </w:rPr>
            </w:pPr>
            <w:r w:rsidRPr="004C08C1">
              <w:rPr>
                <w:rFonts w:ascii="Arial" w:hAnsi="Arial" w:cs="Arial"/>
                <w:b/>
                <w:bCs/>
                <w:sz w:val="22"/>
                <w:szCs w:val="22"/>
              </w:rPr>
              <w:t>Shaw</w:t>
            </w:r>
          </w:p>
        </w:tc>
        <w:sdt>
          <w:sdtPr>
            <w:rPr>
              <w:rFonts w:ascii="Arial" w:hAnsi="Arial" w:cs="Arial"/>
              <w:b/>
              <w:bCs/>
              <w:sz w:val="28"/>
              <w:szCs w:val="28"/>
            </w:rPr>
            <w:id w:val="56289780"/>
            <w14:checkbox>
              <w14:checked w14:val="0"/>
              <w14:checkedState w14:val="2612" w14:font="MS Gothic"/>
              <w14:uncheckedState w14:val="2610" w14:font="MS Gothic"/>
            </w14:checkbox>
          </w:sdtPr>
          <w:sdtEndPr/>
          <w:sdtContent>
            <w:tc>
              <w:tcPr>
                <w:tcW w:w="1983" w:type="dxa"/>
                <w:gridSpan w:val="2"/>
                <w:tcBorders>
                  <w:top w:val="single" w:sz="4" w:space="0" w:color="auto"/>
                  <w:left w:val="single" w:sz="4" w:space="0" w:color="FFFFFF" w:themeColor="background1"/>
                  <w:bottom w:val="single" w:sz="4" w:space="0" w:color="auto"/>
                  <w:right w:val="single" w:sz="4" w:space="0" w:color="auto"/>
                </w:tcBorders>
              </w:tcPr>
              <w:p w14:paraId="5EBCE187" w14:textId="525F107C" w:rsidR="00206100" w:rsidRPr="00B43430" w:rsidRDefault="004D39BB" w:rsidP="00206100">
                <w:pPr>
                  <w:jc w:val="center"/>
                  <w:rPr>
                    <w:rFonts w:ascii="Arial" w:hAnsi="Arial" w:cs="Arial"/>
                    <w:b/>
                    <w:bCs/>
                    <w:sz w:val="28"/>
                    <w:szCs w:val="28"/>
                  </w:rPr>
                </w:pPr>
                <w:r>
                  <w:rPr>
                    <w:rFonts w:ascii="MS Gothic" w:eastAsia="MS Gothic" w:hAnsi="MS Gothic" w:cs="Arial" w:hint="eastAsia"/>
                    <w:b/>
                    <w:bCs/>
                    <w:sz w:val="28"/>
                    <w:szCs w:val="28"/>
                  </w:rPr>
                  <w:t>☐</w:t>
                </w:r>
              </w:p>
            </w:tc>
          </w:sdtContent>
        </w:sdt>
        <w:tc>
          <w:tcPr>
            <w:tcW w:w="5673" w:type="dxa"/>
            <w:gridSpan w:val="2"/>
            <w:vMerge/>
            <w:tcBorders>
              <w:left w:val="single" w:sz="4" w:space="0" w:color="auto"/>
              <w:right w:val="single" w:sz="4" w:space="0" w:color="auto"/>
            </w:tcBorders>
          </w:tcPr>
          <w:p w14:paraId="0F24E9A3" w14:textId="77777777" w:rsidR="00206100" w:rsidRDefault="00206100" w:rsidP="00206100">
            <w:pPr>
              <w:tabs>
                <w:tab w:val="left" w:pos="1872"/>
                <w:tab w:val="left" w:pos="4104"/>
                <w:tab w:val="left" w:pos="7044"/>
              </w:tabs>
              <w:rPr>
                <w:rFonts w:ascii="Arial" w:hAnsi="Arial" w:cs="Arial"/>
                <w:sz w:val="22"/>
                <w:szCs w:val="22"/>
              </w:rPr>
            </w:pPr>
          </w:p>
        </w:tc>
      </w:tr>
      <w:tr w:rsidR="00206100" w:rsidRPr="00104028" w14:paraId="1C8C99C2" w14:textId="77777777" w:rsidTr="00CA1261">
        <w:trPr>
          <w:trHeight w:val="312"/>
        </w:trPr>
        <w:tc>
          <w:tcPr>
            <w:tcW w:w="3260" w:type="dxa"/>
            <w:tcBorders>
              <w:top w:val="single" w:sz="4" w:space="0" w:color="auto"/>
              <w:left w:val="single" w:sz="4" w:space="0" w:color="auto"/>
              <w:bottom w:val="single" w:sz="4" w:space="0" w:color="auto"/>
              <w:right w:val="single" w:sz="4" w:space="0" w:color="FFFFFF" w:themeColor="background1"/>
            </w:tcBorders>
            <w:vAlign w:val="center"/>
          </w:tcPr>
          <w:p w14:paraId="73382556" w14:textId="0245B7FB" w:rsidR="00206100" w:rsidRPr="004C08C1" w:rsidRDefault="00206100" w:rsidP="00206100">
            <w:pPr>
              <w:rPr>
                <w:rFonts w:ascii="Arial" w:hAnsi="Arial" w:cs="Arial"/>
                <w:b/>
                <w:bCs/>
                <w:sz w:val="22"/>
                <w:szCs w:val="22"/>
              </w:rPr>
            </w:pPr>
            <w:r w:rsidRPr="004C08C1">
              <w:rPr>
                <w:rFonts w:ascii="Arial" w:hAnsi="Arial" w:cs="Arial"/>
                <w:b/>
                <w:bCs/>
                <w:sz w:val="22"/>
                <w:szCs w:val="22"/>
              </w:rPr>
              <w:t>St. James</w:t>
            </w:r>
          </w:p>
        </w:tc>
        <w:sdt>
          <w:sdtPr>
            <w:rPr>
              <w:rFonts w:ascii="Arial" w:hAnsi="Arial" w:cs="Arial"/>
              <w:b/>
              <w:bCs/>
              <w:sz w:val="28"/>
              <w:szCs w:val="28"/>
            </w:rPr>
            <w:id w:val="939181836"/>
            <w14:checkbox>
              <w14:checked w14:val="0"/>
              <w14:checkedState w14:val="2612" w14:font="MS Gothic"/>
              <w14:uncheckedState w14:val="2610" w14:font="MS Gothic"/>
            </w14:checkbox>
          </w:sdtPr>
          <w:sdtEndPr/>
          <w:sdtContent>
            <w:tc>
              <w:tcPr>
                <w:tcW w:w="1983" w:type="dxa"/>
                <w:gridSpan w:val="2"/>
                <w:tcBorders>
                  <w:top w:val="single" w:sz="4" w:space="0" w:color="auto"/>
                  <w:left w:val="single" w:sz="4" w:space="0" w:color="FFFFFF" w:themeColor="background1"/>
                  <w:bottom w:val="single" w:sz="4" w:space="0" w:color="auto"/>
                  <w:right w:val="single" w:sz="4" w:space="0" w:color="auto"/>
                </w:tcBorders>
              </w:tcPr>
              <w:p w14:paraId="4BFD5BA3" w14:textId="376E1626" w:rsidR="00206100" w:rsidRPr="00B43430" w:rsidRDefault="004D39BB" w:rsidP="00206100">
                <w:pPr>
                  <w:jc w:val="center"/>
                  <w:rPr>
                    <w:rFonts w:ascii="Arial" w:hAnsi="Arial" w:cs="Arial"/>
                    <w:b/>
                    <w:bCs/>
                    <w:sz w:val="28"/>
                    <w:szCs w:val="28"/>
                  </w:rPr>
                </w:pPr>
                <w:r>
                  <w:rPr>
                    <w:rFonts w:ascii="MS Gothic" w:eastAsia="MS Gothic" w:hAnsi="MS Gothic" w:cs="Arial" w:hint="eastAsia"/>
                    <w:b/>
                    <w:bCs/>
                    <w:sz w:val="28"/>
                    <w:szCs w:val="28"/>
                  </w:rPr>
                  <w:t>☐</w:t>
                </w:r>
              </w:p>
            </w:tc>
          </w:sdtContent>
        </w:sdt>
        <w:tc>
          <w:tcPr>
            <w:tcW w:w="5673" w:type="dxa"/>
            <w:gridSpan w:val="2"/>
            <w:vMerge/>
            <w:tcBorders>
              <w:left w:val="single" w:sz="4" w:space="0" w:color="auto"/>
              <w:right w:val="single" w:sz="4" w:space="0" w:color="auto"/>
            </w:tcBorders>
          </w:tcPr>
          <w:p w14:paraId="51B15EBF" w14:textId="77777777" w:rsidR="00206100" w:rsidRDefault="00206100" w:rsidP="00206100">
            <w:pPr>
              <w:tabs>
                <w:tab w:val="left" w:pos="1872"/>
                <w:tab w:val="left" w:pos="4104"/>
                <w:tab w:val="left" w:pos="7044"/>
              </w:tabs>
              <w:rPr>
                <w:rFonts w:ascii="Arial" w:hAnsi="Arial" w:cs="Arial"/>
                <w:sz w:val="22"/>
                <w:szCs w:val="22"/>
              </w:rPr>
            </w:pPr>
          </w:p>
        </w:tc>
      </w:tr>
      <w:tr w:rsidR="00206100" w:rsidRPr="00104028" w14:paraId="441BBAAC" w14:textId="77777777" w:rsidTr="00CA1261">
        <w:trPr>
          <w:trHeight w:val="312"/>
        </w:trPr>
        <w:tc>
          <w:tcPr>
            <w:tcW w:w="3260" w:type="dxa"/>
            <w:tcBorders>
              <w:top w:val="single" w:sz="4" w:space="0" w:color="auto"/>
              <w:left w:val="single" w:sz="4" w:space="0" w:color="auto"/>
              <w:bottom w:val="single" w:sz="4" w:space="0" w:color="auto"/>
              <w:right w:val="single" w:sz="4" w:space="0" w:color="FFFFFF" w:themeColor="background1"/>
            </w:tcBorders>
            <w:vAlign w:val="center"/>
          </w:tcPr>
          <w:p w14:paraId="5E955F5C" w14:textId="3D96D254" w:rsidR="00206100" w:rsidRPr="004C08C1" w:rsidRDefault="00206100" w:rsidP="00206100">
            <w:pPr>
              <w:rPr>
                <w:rFonts w:ascii="Arial" w:hAnsi="Arial" w:cs="Arial"/>
                <w:b/>
                <w:bCs/>
                <w:sz w:val="22"/>
                <w:szCs w:val="22"/>
              </w:rPr>
            </w:pPr>
            <w:r w:rsidRPr="004C08C1">
              <w:rPr>
                <w:rFonts w:ascii="Arial" w:hAnsi="Arial" w:cs="Arial"/>
                <w:b/>
                <w:bCs/>
                <w:sz w:val="22"/>
                <w:szCs w:val="22"/>
              </w:rPr>
              <w:t>St Mary’</w:t>
            </w:r>
            <w:r w:rsidR="007F33A4">
              <w:rPr>
                <w:rFonts w:ascii="Arial" w:hAnsi="Arial" w:cs="Arial"/>
                <w:b/>
                <w:bCs/>
                <w:sz w:val="22"/>
                <w:szCs w:val="22"/>
              </w:rPr>
              <w:t>s</w:t>
            </w:r>
          </w:p>
        </w:tc>
        <w:sdt>
          <w:sdtPr>
            <w:rPr>
              <w:rFonts w:ascii="Arial" w:hAnsi="Arial" w:cs="Arial"/>
              <w:b/>
              <w:bCs/>
              <w:sz w:val="28"/>
              <w:szCs w:val="28"/>
            </w:rPr>
            <w:id w:val="-2000572283"/>
            <w14:checkbox>
              <w14:checked w14:val="0"/>
              <w14:checkedState w14:val="2612" w14:font="MS Gothic"/>
              <w14:uncheckedState w14:val="2610" w14:font="MS Gothic"/>
            </w14:checkbox>
          </w:sdtPr>
          <w:sdtEndPr/>
          <w:sdtContent>
            <w:tc>
              <w:tcPr>
                <w:tcW w:w="1983" w:type="dxa"/>
                <w:gridSpan w:val="2"/>
                <w:tcBorders>
                  <w:top w:val="single" w:sz="4" w:space="0" w:color="auto"/>
                  <w:left w:val="single" w:sz="4" w:space="0" w:color="FFFFFF" w:themeColor="background1"/>
                  <w:bottom w:val="single" w:sz="4" w:space="0" w:color="auto"/>
                  <w:right w:val="single" w:sz="4" w:space="0" w:color="auto"/>
                </w:tcBorders>
              </w:tcPr>
              <w:p w14:paraId="23782E5B" w14:textId="5870230B" w:rsidR="00206100" w:rsidRPr="00B43430" w:rsidRDefault="004D39BB" w:rsidP="00206100">
                <w:pPr>
                  <w:jc w:val="center"/>
                  <w:rPr>
                    <w:rFonts w:ascii="Arial" w:hAnsi="Arial" w:cs="Arial"/>
                    <w:b/>
                    <w:bCs/>
                    <w:sz w:val="28"/>
                    <w:szCs w:val="28"/>
                  </w:rPr>
                </w:pPr>
                <w:r>
                  <w:rPr>
                    <w:rFonts w:ascii="MS Gothic" w:eastAsia="MS Gothic" w:hAnsi="MS Gothic" w:cs="Arial" w:hint="eastAsia"/>
                    <w:b/>
                    <w:bCs/>
                    <w:sz w:val="28"/>
                    <w:szCs w:val="28"/>
                  </w:rPr>
                  <w:t>☐</w:t>
                </w:r>
              </w:p>
            </w:tc>
          </w:sdtContent>
        </w:sdt>
        <w:tc>
          <w:tcPr>
            <w:tcW w:w="5673" w:type="dxa"/>
            <w:gridSpan w:val="2"/>
            <w:vMerge/>
            <w:tcBorders>
              <w:left w:val="single" w:sz="4" w:space="0" w:color="auto"/>
              <w:right w:val="single" w:sz="4" w:space="0" w:color="auto"/>
            </w:tcBorders>
          </w:tcPr>
          <w:p w14:paraId="54971C0B" w14:textId="77777777" w:rsidR="00206100" w:rsidRDefault="00206100" w:rsidP="00206100">
            <w:pPr>
              <w:tabs>
                <w:tab w:val="left" w:pos="1872"/>
                <w:tab w:val="left" w:pos="4104"/>
                <w:tab w:val="left" w:pos="7044"/>
              </w:tabs>
              <w:rPr>
                <w:rFonts w:ascii="Arial" w:hAnsi="Arial" w:cs="Arial"/>
                <w:sz w:val="22"/>
                <w:szCs w:val="22"/>
              </w:rPr>
            </w:pPr>
          </w:p>
        </w:tc>
      </w:tr>
      <w:tr w:rsidR="00206100" w:rsidRPr="00104028" w14:paraId="31C80BFE" w14:textId="77777777" w:rsidTr="00CA1261">
        <w:trPr>
          <w:trHeight w:val="312"/>
        </w:trPr>
        <w:tc>
          <w:tcPr>
            <w:tcW w:w="3260" w:type="dxa"/>
            <w:tcBorders>
              <w:top w:val="single" w:sz="4" w:space="0" w:color="auto"/>
              <w:left w:val="single" w:sz="4" w:space="0" w:color="auto"/>
              <w:bottom w:val="single" w:sz="4" w:space="0" w:color="auto"/>
              <w:right w:val="single" w:sz="4" w:space="0" w:color="FFFFFF" w:themeColor="background1"/>
            </w:tcBorders>
            <w:vAlign w:val="center"/>
          </w:tcPr>
          <w:p w14:paraId="25E69440" w14:textId="789A916C" w:rsidR="00206100" w:rsidRPr="004C08C1" w:rsidRDefault="00206100" w:rsidP="00206100">
            <w:pPr>
              <w:rPr>
                <w:rFonts w:ascii="Arial" w:hAnsi="Arial" w:cs="Arial"/>
                <w:b/>
                <w:bCs/>
                <w:sz w:val="22"/>
                <w:szCs w:val="22"/>
              </w:rPr>
            </w:pPr>
            <w:r w:rsidRPr="004C08C1">
              <w:rPr>
                <w:rFonts w:ascii="Arial" w:hAnsi="Arial" w:cs="Arial"/>
                <w:b/>
                <w:bCs/>
                <w:sz w:val="22"/>
                <w:szCs w:val="22"/>
              </w:rPr>
              <w:t>Waterhead</w:t>
            </w:r>
          </w:p>
        </w:tc>
        <w:sdt>
          <w:sdtPr>
            <w:rPr>
              <w:rFonts w:ascii="Arial" w:hAnsi="Arial" w:cs="Arial"/>
              <w:b/>
              <w:bCs/>
              <w:sz w:val="28"/>
              <w:szCs w:val="28"/>
            </w:rPr>
            <w:id w:val="-909374740"/>
            <w14:checkbox>
              <w14:checked w14:val="0"/>
              <w14:checkedState w14:val="2612" w14:font="MS Gothic"/>
              <w14:uncheckedState w14:val="2610" w14:font="MS Gothic"/>
            </w14:checkbox>
          </w:sdtPr>
          <w:sdtEndPr/>
          <w:sdtContent>
            <w:tc>
              <w:tcPr>
                <w:tcW w:w="1983" w:type="dxa"/>
                <w:gridSpan w:val="2"/>
                <w:tcBorders>
                  <w:top w:val="single" w:sz="4" w:space="0" w:color="auto"/>
                  <w:left w:val="single" w:sz="4" w:space="0" w:color="FFFFFF" w:themeColor="background1"/>
                  <w:bottom w:val="single" w:sz="4" w:space="0" w:color="auto"/>
                  <w:right w:val="single" w:sz="4" w:space="0" w:color="auto"/>
                </w:tcBorders>
              </w:tcPr>
              <w:p w14:paraId="19D2121A" w14:textId="0A231D67" w:rsidR="00206100" w:rsidRPr="00B43430" w:rsidRDefault="004D39BB" w:rsidP="00206100">
                <w:pPr>
                  <w:jc w:val="center"/>
                  <w:rPr>
                    <w:rFonts w:ascii="Arial" w:hAnsi="Arial" w:cs="Arial"/>
                    <w:b/>
                    <w:bCs/>
                    <w:sz w:val="28"/>
                    <w:szCs w:val="28"/>
                  </w:rPr>
                </w:pPr>
                <w:r>
                  <w:rPr>
                    <w:rFonts w:ascii="MS Gothic" w:eastAsia="MS Gothic" w:hAnsi="MS Gothic" w:cs="Arial" w:hint="eastAsia"/>
                    <w:b/>
                    <w:bCs/>
                    <w:sz w:val="28"/>
                    <w:szCs w:val="28"/>
                  </w:rPr>
                  <w:t>☐</w:t>
                </w:r>
              </w:p>
            </w:tc>
          </w:sdtContent>
        </w:sdt>
        <w:tc>
          <w:tcPr>
            <w:tcW w:w="5673" w:type="dxa"/>
            <w:gridSpan w:val="2"/>
            <w:vMerge/>
            <w:tcBorders>
              <w:left w:val="single" w:sz="4" w:space="0" w:color="auto"/>
              <w:right w:val="single" w:sz="4" w:space="0" w:color="auto"/>
            </w:tcBorders>
          </w:tcPr>
          <w:p w14:paraId="2B0D216D" w14:textId="77777777" w:rsidR="00206100" w:rsidRDefault="00206100" w:rsidP="00206100">
            <w:pPr>
              <w:tabs>
                <w:tab w:val="left" w:pos="1872"/>
                <w:tab w:val="left" w:pos="4104"/>
                <w:tab w:val="left" w:pos="7044"/>
              </w:tabs>
              <w:rPr>
                <w:rFonts w:ascii="Arial" w:hAnsi="Arial" w:cs="Arial"/>
                <w:sz w:val="22"/>
                <w:szCs w:val="22"/>
              </w:rPr>
            </w:pPr>
          </w:p>
        </w:tc>
      </w:tr>
      <w:tr w:rsidR="00685657" w:rsidRPr="00104028" w14:paraId="5184BF00" w14:textId="77777777" w:rsidTr="00CA1261">
        <w:trPr>
          <w:trHeight w:val="339"/>
        </w:trPr>
        <w:tc>
          <w:tcPr>
            <w:tcW w:w="3260" w:type="dxa"/>
            <w:tcBorders>
              <w:top w:val="single" w:sz="4" w:space="0" w:color="auto"/>
              <w:left w:val="single" w:sz="4" w:space="0" w:color="auto"/>
              <w:right w:val="single" w:sz="4" w:space="0" w:color="FFFFFF"/>
            </w:tcBorders>
            <w:vAlign w:val="center"/>
          </w:tcPr>
          <w:p w14:paraId="0DD921A5" w14:textId="54662E70" w:rsidR="00685657" w:rsidRPr="004C08C1" w:rsidRDefault="00685657" w:rsidP="00685657">
            <w:pPr>
              <w:rPr>
                <w:rFonts w:ascii="Arial" w:hAnsi="Arial" w:cs="Arial"/>
                <w:b/>
                <w:bCs/>
                <w:sz w:val="22"/>
                <w:szCs w:val="22"/>
              </w:rPr>
            </w:pPr>
            <w:r w:rsidRPr="004C08C1">
              <w:rPr>
                <w:rFonts w:ascii="Arial" w:hAnsi="Arial" w:cs="Arial"/>
                <w:b/>
                <w:bCs/>
                <w:sz w:val="22"/>
                <w:szCs w:val="22"/>
              </w:rPr>
              <w:t>Werneth</w:t>
            </w:r>
          </w:p>
        </w:tc>
        <w:tc>
          <w:tcPr>
            <w:tcW w:w="1983" w:type="dxa"/>
            <w:gridSpan w:val="2"/>
            <w:tcBorders>
              <w:top w:val="single" w:sz="4" w:space="0" w:color="auto"/>
              <w:left w:val="single" w:sz="4" w:space="0" w:color="FFFFFF"/>
              <w:right w:val="single" w:sz="4" w:space="0" w:color="auto"/>
            </w:tcBorders>
            <w:vAlign w:val="center"/>
          </w:tcPr>
          <w:sdt>
            <w:sdtPr>
              <w:rPr>
                <w:rFonts w:ascii="Arial" w:hAnsi="Arial" w:cs="Arial"/>
                <w:b/>
                <w:bCs/>
                <w:sz w:val="28"/>
                <w:szCs w:val="28"/>
              </w:rPr>
              <w:id w:val="61913019"/>
              <w14:checkbox>
                <w14:checked w14:val="0"/>
                <w14:checkedState w14:val="2612" w14:font="MS Gothic"/>
                <w14:uncheckedState w14:val="2610" w14:font="MS Gothic"/>
              </w14:checkbox>
            </w:sdtPr>
            <w:sdtEndPr/>
            <w:sdtContent>
              <w:p w14:paraId="78A7F079" w14:textId="06E88CF0" w:rsidR="00685657" w:rsidRPr="00B43430" w:rsidRDefault="004D39BB" w:rsidP="00685657">
                <w:pPr>
                  <w:jc w:val="center"/>
                  <w:rPr>
                    <w:rFonts w:ascii="Arial" w:hAnsi="Arial" w:cs="Arial"/>
                    <w:b/>
                    <w:bCs/>
                    <w:sz w:val="28"/>
                    <w:szCs w:val="28"/>
                  </w:rPr>
                </w:pPr>
                <w:r>
                  <w:rPr>
                    <w:rFonts w:ascii="MS Gothic" w:eastAsia="MS Gothic" w:hAnsi="MS Gothic" w:cs="Arial" w:hint="eastAsia"/>
                    <w:b/>
                    <w:bCs/>
                    <w:sz w:val="28"/>
                    <w:szCs w:val="28"/>
                  </w:rPr>
                  <w:t>☐</w:t>
                </w:r>
              </w:p>
            </w:sdtContent>
          </w:sdt>
        </w:tc>
        <w:tc>
          <w:tcPr>
            <w:tcW w:w="5673" w:type="dxa"/>
            <w:gridSpan w:val="2"/>
            <w:vMerge/>
            <w:tcBorders>
              <w:left w:val="single" w:sz="4" w:space="0" w:color="auto"/>
              <w:right w:val="single" w:sz="4" w:space="0" w:color="auto"/>
            </w:tcBorders>
          </w:tcPr>
          <w:p w14:paraId="5DEC68FE" w14:textId="2B04F7EC" w:rsidR="00685657" w:rsidRDefault="00685657" w:rsidP="00206100">
            <w:pPr>
              <w:tabs>
                <w:tab w:val="left" w:pos="1872"/>
                <w:tab w:val="left" w:pos="4104"/>
                <w:tab w:val="left" w:pos="7044"/>
              </w:tabs>
              <w:rPr>
                <w:rFonts w:ascii="Arial" w:hAnsi="Arial" w:cs="Arial"/>
                <w:sz w:val="22"/>
                <w:szCs w:val="22"/>
              </w:rPr>
            </w:pPr>
          </w:p>
        </w:tc>
      </w:tr>
      <w:tr w:rsidR="00206100" w:rsidRPr="00104028" w14:paraId="6A415A60" w14:textId="77777777" w:rsidTr="00CA1261">
        <w:tc>
          <w:tcPr>
            <w:tcW w:w="52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BCCBAB" w14:textId="36256797" w:rsidR="00206100" w:rsidRDefault="00A21F2F" w:rsidP="00206100">
            <w:pPr>
              <w:spacing w:line="254" w:lineRule="auto"/>
              <w:rPr>
                <w:rFonts w:ascii="Arial" w:hAnsi="Arial" w:cs="Arial"/>
                <w:b/>
                <w:bCs/>
                <w:sz w:val="22"/>
                <w:szCs w:val="22"/>
              </w:rPr>
            </w:pPr>
            <w:r>
              <w:rPr>
                <w:rFonts w:ascii="Arial" w:hAnsi="Arial" w:cs="Arial"/>
                <w:b/>
                <w:bCs/>
                <w:sz w:val="22"/>
                <w:szCs w:val="22"/>
              </w:rPr>
              <w:t>Please upload your proposed timetable of sessions throughout this programme, including the</w:t>
            </w:r>
            <w:r w:rsidR="00206100" w:rsidRPr="00685657">
              <w:rPr>
                <w:rFonts w:ascii="Arial" w:hAnsi="Arial" w:cs="Arial"/>
                <w:b/>
                <w:bCs/>
                <w:sz w:val="22"/>
                <w:szCs w:val="22"/>
              </w:rPr>
              <w:t xml:space="preserve"> date</w:t>
            </w:r>
            <w:r>
              <w:rPr>
                <w:rFonts w:ascii="Arial" w:hAnsi="Arial" w:cs="Arial"/>
                <w:b/>
                <w:bCs/>
                <w:sz w:val="22"/>
                <w:szCs w:val="22"/>
              </w:rPr>
              <w:t xml:space="preserve">, location, </w:t>
            </w:r>
            <w:r w:rsidR="00206100" w:rsidRPr="00685657">
              <w:rPr>
                <w:rFonts w:ascii="Arial" w:hAnsi="Arial" w:cs="Arial"/>
                <w:b/>
                <w:bCs/>
                <w:sz w:val="22"/>
                <w:szCs w:val="22"/>
              </w:rPr>
              <w:t xml:space="preserve">and times </w:t>
            </w:r>
            <w:r>
              <w:rPr>
                <w:rFonts w:ascii="Arial" w:hAnsi="Arial" w:cs="Arial"/>
                <w:b/>
                <w:bCs/>
                <w:sz w:val="22"/>
                <w:szCs w:val="22"/>
              </w:rPr>
              <w:t xml:space="preserve">of </w:t>
            </w:r>
            <w:r w:rsidR="00206100" w:rsidRPr="00685657">
              <w:rPr>
                <w:rFonts w:ascii="Arial" w:hAnsi="Arial" w:cs="Arial"/>
                <w:b/>
                <w:bCs/>
                <w:sz w:val="22"/>
                <w:szCs w:val="22"/>
              </w:rPr>
              <w:t>your activit</w:t>
            </w:r>
            <w:r>
              <w:rPr>
                <w:rFonts w:ascii="Arial" w:hAnsi="Arial" w:cs="Arial"/>
                <w:b/>
                <w:bCs/>
                <w:sz w:val="22"/>
                <w:szCs w:val="22"/>
              </w:rPr>
              <w:t>ies.</w:t>
            </w:r>
          </w:p>
          <w:p w14:paraId="1D2485B2" w14:textId="77777777" w:rsidR="00A21F2F" w:rsidRDefault="00A21F2F" w:rsidP="00206100">
            <w:pPr>
              <w:spacing w:line="254" w:lineRule="auto"/>
              <w:rPr>
                <w:rFonts w:ascii="Arial" w:hAnsi="Arial" w:cs="Arial"/>
                <w:b/>
                <w:bCs/>
                <w:sz w:val="22"/>
                <w:szCs w:val="22"/>
              </w:rPr>
            </w:pPr>
          </w:p>
          <w:p w14:paraId="3233608B" w14:textId="0F9F4344" w:rsidR="00A21F2F" w:rsidRPr="00685657" w:rsidRDefault="00A21F2F" w:rsidP="00206100">
            <w:pPr>
              <w:spacing w:line="254" w:lineRule="auto"/>
              <w:rPr>
                <w:rFonts w:ascii="Arial" w:hAnsi="Arial" w:cs="Arial"/>
                <w:b/>
                <w:bCs/>
                <w:sz w:val="22"/>
                <w:szCs w:val="22"/>
              </w:rPr>
            </w:pPr>
            <w:r w:rsidRPr="00925407">
              <w:rPr>
                <w:rFonts w:ascii="Arial" w:hAnsi="Arial" w:cs="Arial"/>
                <w:sz w:val="22"/>
                <w:szCs w:val="22"/>
              </w:rPr>
              <w:lastRenderedPageBreak/>
              <w:t xml:space="preserve">Please be specific with location(s) including </w:t>
            </w:r>
            <w:r>
              <w:rPr>
                <w:rFonts w:ascii="Arial" w:hAnsi="Arial" w:cs="Arial"/>
                <w:sz w:val="22"/>
                <w:szCs w:val="22"/>
              </w:rPr>
              <w:t xml:space="preserve">full </w:t>
            </w:r>
            <w:r w:rsidRPr="00925407">
              <w:rPr>
                <w:rFonts w:ascii="Arial" w:hAnsi="Arial" w:cs="Arial"/>
                <w:sz w:val="22"/>
                <w:szCs w:val="22"/>
              </w:rPr>
              <w:t xml:space="preserve">address and postcode or site where possible. </w:t>
            </w:r>
          </w:p>
        </w:tc>
        <w:tc>
          <w:tcPr>
            <w:tcW w:w="5673" w:type="dxa"/>
            <w:gridSpan w:val="2"/>
            <w:tcBorders>
              <w:top w:val="single" w:sz="4" w:space="0" w:color="auto"/>
              <w:left w:val="single" w:sz="4" w:space="0" w:color="auto"/>
              <w:bottom w:val="single" w:sz="4" w:space="0" w:color="auto"/>
              <w:right w:val="single" w:sz="4" w:space="0" w:color="auto"/>
            </w:tcBorders>
            <w:shd w:val="clear" w:color="auto" w:fill="auto"/>
          </w:tcPr>
          <w:p w14:paraId="17B53275" w14:textId="2E0D0BF7" w:rsidR="00206100" w:rsidRDefault="00206100" w:rsidP="00206100">
            <w:pPr>
              <w:spacing w:line="254" w:lineRule="auto"/>
              <w:rPr>
                <w:rFonts w:ascii="Arial" w:hAnsi="Arial" w:cs="Arial"/>
                <w:sz w:val="22"/>
                <w:szCs w:val="22"/>
              </w:rPr>
            </w:pPr>
          </w:p>
          <w:p w14:paraId="780B72D5" w14:textId="4590D2FB" w:rsidR="00070C79" w:rsidRPr="00FC4326" w:rsidRDefault="00070C79" w:rsidP="00206100">
            <w:pPr>
              <w:spacing w:line="254" w:lineRule="auto"/>
              <w:rPr>
                <w:rFonts w:ascii="Arial" w:hAnsi="Arial" w:cs="Arial"/>
                <w:sz w:val="22"/>
                <w:szCs w:val="22"/>
              </w:rPr>
            </w:pPr>
          </w:p>
        </w:tc>
      </w:tr>
      <w:tr w:rsidR="006C3D44" w:rsidRPr="00104028" w14:paraId="68906722" w14:textId="77777777" w:rsidTr="00CA1261">
        <w:tc>
          <w:tcPr>
            <w:tcW w:w="52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986BE37" w14:textId="2A7FC731" w:rsidR="006C3D44" w:rsidRPr="00230128" w:rsidRDefault="006C3D44" w:rsidP="00206100">
            <w:pPr>
              <w:spacing w:line="254" w:lineRule="auto"/>
              <w:rPr>
                <w:rFonts w:ascii="Arial" w:hAnsi="Arial" w:cs="Arial"/>
                <w:b/>
                <w:bCs/>
                <w:sz w:val="22"/>
                <w:szCs w:val="22"/>
              </w:rPr>
            </w:pPr>
            <w:r w:rsidRPr="00230128">
              <w:rPr>
                <w:rFonts w:ascii="Arial" w:hAnsi="Arial" w:cs="Arial"/>
                <w:b/>
                <w:bCs/>
                <w:sz w:val="22"/>
                <w:szCs w:val="22"/>
              </w:rPr>
              <w:t>Dates of activities</w:t>
            </w:r>
          </w:p>
        </w:tc>
        <w:tc>
          <w:tcPr>
            <w:tcW w:w="5673" w:type="dxa"/>
            <w:gridSpan w:val="2"/>
            <w:tcBorders>
              <w:top w:val="single" w:sz="4" w:space="0" w:color="auto"/>
              <w:left w:val="single" w:sz="4" w:space="0" w:color="auto"/>
              <w:bottom w:val="single" w:sz="4" w:space="0" w:color="auto"/>
              <w:right w:val="single" w:sz="4" w:space="0" w:color="auto"/>
            </w:tcBorders>
            <w:shd w:val="clear" w:color="auto" w:fill="auto"/>
          </w:tcPr>
          <w:p w14:paraId="313C1222" w14:textId="77777777" w:rsidR="006C3D44" w:rsidRPr="00230128" w:rsidRDefault="006C3D44" w:rsidP="00206100">
            <w:pPr>
              <w:spacing w:line="254" w:lineRule="auto"/>
              <w:rPr>
                <w:rFonts w:ascii="Arial" w:hAnsi="Arial" w:cs="Arial"/>
                <w:sz w:val="22"/>
                <w:szCs w:val="22"/>
              </w:rPr>
            </w:pPr>
          </w:p>
        </w:tc>
      </w:tr>
      <w:tr w:rsidR="006C3D44" w:rsidRPr="00104028" w14:paraId="4BA4E794" w14:textId="77777777" w:rsidTr="00CA1261">
        <w:tc>
          <w:tcPr>
            <w:tcW w:w="52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6D179D1" w14:textId="4026F80F" w:rsidR="006C3D44" w:rsidRPr="00230128" w:rsidRDefault="006C3D44" w:rsidP="00206100">
            <w:pPr>
              <w:spacing w:line="254" w:lineRule="auto"/>
              <w:rPr>
                <w:rFonts w:ascii="Arial" w:hAnsi="Arial" w:cs="Arial"/>
                <w:b/>
                <w:bCs/>
                <w:sz w:val="22"/>
                <w:szCs w:val="22"/>
              </w:rPr>
            </w:pPr>
            <w:r w:rsidRPr="00230128">
              <w:rPr>
                <w:rFonts w:ascii="Arial" w:hAnsi="Arial" w:cs="Arial"/>
                <w:b/>
                <w:bCs/>
                <w:sz w:val="22"/>
                <w:szCs w:val="22"/>
              </w:rPr>
              <w:t>Start time</w:t>
            </w:r>
          </w:p>
        </w:tc>
        <w:tc>
          <w:tcPr>
            <w:tcW w:w="5673" w:type="dxa"/>
            <w:gridSpan w:val="2"/>
            <w:tcBorders>
              <w:top w:val="single" w:sz="4" w:space="0" w:color="auto"/>
              <w:left w:val="single" w:sz="4" w:space="0" w:color="auto"/>
              <w:bottom w:val="single" w:sz="4" w:space="0" w:color="auto"/>
              <w:right w:val="single" w:sz="4" w:space="0" w:color="auto"/>
            </w:tcBorders>
            <w:shd w:val="clear" w:color="auto" w:fill="auto"/>
          </w:tcPr>
          <w:p w14:paraId="2D3B0112" w14:textId="77777777" w:rsidR="006C3D44" w:rsidRPr="00230128" w:rsidRDefault="006C3D44" w:rsidP="00206100">
            <w:pPr>
              <w:spacing w:line="254" w:lineRule="auto"/>
              <w:rPr>
                <w:rFonts w:ascii="Arial" w:hAnsi="Arial" w:cs="Arial"/>
                <w:sz w:val="22"/>
                <w:szCs w:val="22"/>
              </w:rPr>
            </w:pPr>
          </w:p>
        </w:tc>
      </w:tr>
      <w:tr w:rsidR="006C3D44" w:rsidRPr="00104028" w14:paraId="3E850DA1" w14:textId="77777777" w:rsidTr="00CA1261">
        <w:tc>
          <w:tcPr>
            <w:tcW w:w="52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0550304" w14:textId="0FA9838C" w:rsidR="006C3D44" w:rsidRPr="00230128" w:rsidRDefault="006C3D44" w:rsidP="00206100">
            <w:pPr>
              <w:spacing w:line="254" w:lineRule="auto"/>
              <w:rPr>
                <w:rFonts w:ascii="Arial" w:hAnsi="Arial" w:cs="Arial"/>
                <w:b/>
                <w:bCs/>
                <w:sz w:val="22"/>
                <w:szCs w:val="22"/>
              </w:rPr>
            </w:pPr>
            <w:r w:rsidRPr="00230128">
              <w:rPr>
                <w:rFonts w:ascii="Arial" w:hAnsi="Arial" w:cs="Arial"/>
                <w:b/>
                <w:bCs/>
                <w:sz w:val="22"/>
                <w:szCs w:val="22"/>
              </w:rPr>
              <w:t>End time</w:t>
            </w:r>
          </w:p>
        </w:tc>
        <w:tc>
          <w:tcPr>
            <w:tcW w:w="5673" w:type="dxa"/>
            <w:gridSpan w:val="2"/>
            <w:tcBorders>
              <w:top w:val="single" w:sz="4" w:space="0" w:color="auto"/>
              <w:left w:val="single" w:sz="4" w:space="0" w:color="auto"/>
              <w:bottom w:val="single" w:sz="4" w:space="0" w:color="auto"/>
              <w:right w:val="single" w:sz="4" w:space="0" w:color="auto"/>
            </w:tcBorders>
            <w:shd w:val="clear" w:color="auto" w:fill="auto"/>
          </w:tcPr>
          <w:p w14:paraId="286179A9" w14:textId="77777777" w:rsidR="006C3D44" w:rsidRPr="00230128" w:rsidRDefault="006C3D44" w:rsidP="00206100">
            <w:pPr>
              <w:spacing w:line="254" w:lineRule="auto"/>
              <w:rPr>
                <w:rFonts w:ascii="Arial" w:hAnsi="Arial" w:cs="Arial"/>
                <w:sz w:val="22"/>
                <w:szCs w:val="22"/>
              </w:rPr>
            </w:pPr>
          </w:p>
        </w:tc>
      </w:tr>
      <w:tr w:rsidR="006C3D44" w:rsidRPr="00104028" w14:paraId="2EA617FB" w14:textId="77777777" w:rsidTr="00CA1261">
        <w:tc>
          <w:tcPr>
            <w:tcW w:w="52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F062CA1" w14:textId="33041D75" w:rsidR="006C3D44" w:rsidRPr="00230128" w:rsidRDefault="006C3D44" w:rsidP="00206100">
            <w:pPr>
              <w:spacing w:line="254" w:lineRule="auto"/>
              <w:rPr>
                <w:rFonts w:ascii="Arial" w:hAnsi="Arial" w:cs="Arial"/>
                <w:b/>
                <w:bCs/>
                <w:sz w:val="22"/>
                <w:szCs w:val="22"/>
              </w:rPr>
            </w:pPr>
            <w:r w:rsidRPr="00230128">
              <w:rPr>
                <w:rFonts w:ascii="Arial" w:hAnsi="Arial" w:cs="Arial"/>
                <w:b/>
                <w:bCs/>
                <w:sz w:val="22"/>
                <w:szCs w:val="22"/>
              </w:rPr>
              <w:t>Is this activity repeated on other days/times</w:t>
            </w:r>
          </w:p>
        </w:tc>
        <w:tc>
          <w:tcPr>
            <w:tcW w:w="5673" w:type="dxa"/>
            <w:gridSpan w:val="2"/>
            <w:tcBorders>
              <w:top w:val="single" w:sz="4" w:space="0" w:color="auto"/>
              <w:left w:val="single" w:sz="4" w:space="0" w:color="auto"/>
              <w:bottom w:val="single" w:sz="4" w:space="0" w:color="auto"/>
              <w:right w:val="single" w:sz="4" w:space="0" w:color="auto"/>
            </w:tcBorders>
            <w:shd w:val="clear" w:color="auto" w:fill="auto"/>
          </w:tcPr>
          <w:p w14:paraId="4AEAD97B" w14:textId="353BE919" w:rsidR="006C3D44" w:rsidRPr="00230128" w:rsidRDefault="006C3D44" w:rsidP="00206100">
            <w:pPr>
              <w:spacing w:line="254" w:lineRule="auto"/>
              <w:rPr>
                <w:rFonts w:ascii="Arial" w:hAnsi="Arial" w:cs="Arial"/>
                <w:sz w:val="22"/>
                <w:szCs w:val="22"/>
              </w:rPr>
            </w:pPr>
            <w:r w:rsidRPr="00230128">
              <w:rPr>
                <w:rFonts w:ascii="Arial" w:hAnsi="Arial" w:cs="Arial"/>
                <w:sz w:val="22"/>
                <w:szCs w:val="22"/>
              </w:rPr>
              <w:t>Yes/No</w:t>
            </w:r>
          </w:p>
        </w:tc>
      </w:tr>
      <w:tr w:rsidR="006C3D44" w:rsidRPr="00104028" w14:paraId="3CCA1062" w14:textId="77777777" w:rsidTr="00F83E42">
        <w:trPr>
          <w:trHeight w:val="70"/>
        </w:trPr>
        <w:tc>
          <w:tcPr>
            <w:tcW w:w="52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ADE3BC9" w14:textId="6311D346" w:rsidR="006C3D44" w:rsidRPr="00230128" w:rsidRDefault="006C3D44" w:rsidP="00206100">
            <w:pPr>
              <w:spacing w:line="254" w:lineRule="auto"/>
              <w:rPr>
                <w:rFonts w:ascii="Arial" w:hAnsi="Arial" w:cs="Arial"/>
                <w:b/>
                <w:bCs/>
                <w:sz w:val="22"/>
                <w:szCs w:val="22"/>
              </w:rPr>
            </w:pPr>
            <w:r w:rsidRPr="00230128">
              <w:rPr>
                <w:rFonts w:ascii="Arial" w:hAnsi="Arial" w:cs="Arial"/>
                <w:b/>
                <w:bCs/>
                <w:sz w:val="22"/>
                <w:szCs w:val="22"/>
              </w:rPr>
              <w:t xml:space="preserve">Details of repeating activities </w:t>
            </w:r>
          </w:p>
        </w:tc>
        <w:tc>
          <w:tcPr>
            <w:tcW w:w="5673" w:type="dxa"/>
            <w:gridSpan w:val="2"/>
            <w:tcBorders>
              <w:top w:val="single" w:sz="4" w:space="0" w:color="auto"/>
              <w:left w:val="single" w:sz="4" w:space="0" w:color="auto"/>
              <w:bottom w:val="single" w:sz="4" w:space="0" w:color="auto"/>
              <w:right w:val="single" w:sz="4" w:space="0" w:color="auto"/>
            </w:tcBorders>
            <w:shd w:val="clear" w:color="auto" w:fill="auto"/>
          </w:tcPr>
          <w:p w14:paraId="4AA87CD7" w14:textId="77777777" w:rsidR="006C3D44" w:rsidRPr="00230128" w:rsidRDefault="006C3D44" w:rsidP="00206100">
            <w:pPr>
              <w:spacing w:line="254" w:lineRule="auto"/>
              <w:rPr>
                <w:rFonts w:ascii="Arial" w:hAnsi="Arial" w:cs="Arial"/>
                <w:sz w:val="22"/>
                <w:szCs w:val="22"/>
              </w:rPr>
            </w:pPr>
          </w:p>
        </w:tc>
      </w:tr>
      <w:tr w:rsidR="006C3D44" w:rsidRPr="00104028" w14:paraId="165CC137" w14:textId="77777777" w:rsidTr="00CA1261">
        <w:tc>
          <w:tcPr>
            <w:tcW w:w="52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4E9CD01" w14:textId="3AD74EC4" w:rsidR="006C3D44" w:rsidRPr="00230128" w:rsidRDefault="006C3D44" w:rsidP="00206100">
            <w:pPr>
              <w:spacing w:line="254" w:lineRule="auto"/>
              <w:rPr>
                <w:rFonts w:ascii="Arial" w:hAnsi="Arial" w:cs="Arial"/>
                <w:b/>
                <w:bCs/>
                <w:sz w:val="22"/>
                <w:szCs w:val="22"/>
              </w:rPr>
            </w:pPr>
            <w:r w:rsidRPr="00230128">
              <w:rPr>
                <w:rFonts w:ascii="Arial" w:hAnsi="Arial" w:cs="Arial"/>
                <w:b/>
                <w:bCs/>
                <w:sz w:val="22"/>
                <w:szCs w:val="22"/>
              </w:rPr>
              <w:t>Activity title</w:t>
            </w:r>
          </w:p>
        </w:tc>
        <w:tc>
          <w:tcPr>
            <w:tcW w:w="5673" w:type="dxa"/>
            <w:gridSpan w:val="2"/>
            <w:tcBorders>
              <w:top w:val="single" w:sz="4" w:space="0" w:color="auto"/>
              <w:left w:val="single" w:sz="4" w:space="0" w:color="auto"/>
              <w:bottom w:val="single" w:sz="4" w:space="0" w:color="auto"/>
              <w:right w:val="single" w:sz="4" w:space="0" w:color="auto"/>
            </w:tcBorders>
            <w:shd w:val="clear" w:color="auto" w:fill="auto"/>
          </w:tcPr>
          <w:p w14:paraId="286A7023" w14:textId="77777777" w:rsidR="006C3D44" w:rsidRPr="00230128" w:rsidRDefault="006C3D44" w:rsidP="00206100">
            <w:pPr>
              <w:spacing w:line="254" w:lineRule="auto"/>
              <w:rPr>
                <w:rFonts w:ascii="Arial" w:hAnsi="Arial" w:cs="Arial"/>
                <w:sz w:val="22"/>
                <w:szCs w:val="22"/>
              </w:rPr>
            </w:pPr>
          </w:p>
        </w:tc>
      </w:tr>
      <w:tr w:rsidR="006C3D44" w:rsidRPr="00104028" w14:paraId="747F6293" w14:textId="77777777" w:rsidTr="00CA1261">
        <w:tc>
          <w:tcPr>
            <w:tcW w:w="52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6D0DEE" w14:textId="7D3E282C" w:rsidR="006C3D44" w:rsidRPr="00230128" w:rsidRDefault="006C3D44" w:rsidP="00206100">
            <w:pPr>
              <w:spacing w:line="254" w:lineRule="auto"/>
              <w:rPr>
                <w:rFonts w:ascii="Arial" w:hAnsi="Arial" w:cs="Arial"/>
                <w:b/>
                <w:bCs/>
                <w:sz w:val="22"/>
                <w:szCs w:val="22"/>
              </w:rPr>
            </w:pPr>
            <w:r w:rsidRPr="00230128">
              <w:rPr>
                <w:rFonts w:ascii="Arial" w:hAnsi="Arial" w:cs="Arial"/>
                <w:b/>
                <w:bCs/>
                <w:sz w:val="22"/>
                <w:szCs w:val="22"/>
              </w:rPr>
              <w:t>Category (click those that apply)</w:t>
            </w:r>
          </w:p>
        </w:tc>
        <w:tc>
          <w:tcPr>
            <w:tcW w:w="5673" w:type="dxa"/>
            <w:gridSpan w:val="2"/>
            <w:tcBorders>
              <w:top w:val="single" w:sz="4" w:space="0" w:color="auto"/>
              <w:left w:val="single" w:sz="4" w:space="0" w:color="auto"/>
              <w:bottom w:val="single" w:sz="4" w:space="0" w:color="auto"/>
              <w:right w:val="single" w:sz="4" w:space="0" w:color="auto"/>
            </w:tcBorders>
            <w:shd w:val="clear" w:color="auto" w:fill="auto"/>
          </w:tcPr>
          <w:p w14:paraId="1083B508" w14:textId="5CDD1473" w:rsidR="006C3D44" w:rsidRPr="00230128" w:rsidRDefault="006C3D44" w:rsidP="006C3D44">
            <w:pPr>
              <w:tabs>
                <w:tab w:val="left" w:pos="1872"/>
                <w:tab w:val="left" w:pos="4104"/>
                <w:tab w:val="left" w:pos="7044"/>
              </w:tabs>
              <w:spacing w:before="120" w:after="120"/>
              <w:rPr>
                <w:rFonts w:ascii="Arial" w:eastAsiaTheme="minorEastAsia" w:hAnsi="Arial" w:cs="Arial"/>
                <w:b/>
                <w:bCs/>
                <w:sz w:val="22"/>
                <w:szCs w:val="22"/>
              </w:rPr>
            </w:pPr>
            <w:r w:rsidRPr="00230128">
              <w:rPr>
                <w:rFonts w:ascii="Arial" w:eastAsiaTheme="minorEastAsia" w:hAnsi="Arial" w:cs="Arial"/>
                <w:b/>
                <w:bCs/>
                <w:sz w:val="22"/>
                <w:szCs w:val="22"/>
              </w:rPr>
              <w:t>Creative</w:t>
            </w:r>
            <w:r w:rsidRPr="00230128">
              <w:rPr>
                <w:rFonts w:ascii="MS Gothic" w:eastAsia="MS Gothic" w:hAnsi="MS Gothic" w:cs="Arial" w:hint="eastAsia"/>
                <w:b/>
                <w:bCs/>
                <w:sz w:val="28"/>
                <w:szCs w:val="28"/>
              </w:rPr>
              <w:t xml:space="preserve"> </w:t>
            </w:r>
            <w:sdt>
              <w:sdtPr>
                <w:rPr>
                  <w:rFonts w:ascii="Arial" w:hAnsi="Arial" w:cs="Arial"/>
                  <w:b/>
                  <w:bCs/>
                  <w:sz w:val="28"/>
                  <w:szCs w:val="28"/>
                </w:rPr>
                <w:id w:val="-1456482276"/>
                <w14:checkbox>
                  <w14:checked w14:val="0"/>
                  <w14:checkedState w14:val="2612" w14:font="MS Gothic"/>
                  <w14:uncheckedState w14:val="2610" w14:font="MS Gothic"/>
                </w14:checkbox>
              </w:sdtPr>
              <w:sdtEndPr/>
              <w:sdtContent>
                <w:r w:rsidRPr="00230128">
                  <w:rPr>
                    <w:rFonts w:ascii="MS Gothic" w:eastAsia="MS Gothic" w:hAnsi="MS Gothic" w:cs="Arial" w:hint="eastAsia"/>
                    <w:b/>
                    <w:bCs/>
                    <w:sz w:val="28"/>
                    <w:szCs w:val="28"/>
                  </w:rPr>
                  <w:t>☐</w:t>
                </w:r>
              </w:sdtContent>
            </w:sdt>
          </w:p>
          <w:p w14:paraId="500AE3AF" w14:textId="398C93E0" w:rsidR="006C3D44" w:rsidRPr="00230128" w:rsidRDefault="006C3D44" w:rsidP="006C3D44">
            <w:pPr>
              <w:tabs>
                <w:tab w:val="left" w:pos="1872"/>
                <w:tab w:val="left" w:pos="4104"/>
                <w:tab w:val="left" w:pos="7044"/>
              </w:tabs>
              <w:spacing w:before="120" w:after="120"/>
              <w:rPr>
                <w:rFonts w:ascii="Arial" w:eastAsiaTheme="minorEastAsia" w:hAnsi="Arial" w:cs="Arial"/>
                <w:b/>
                <w:bCs/>
                <w:sz w:val="22"/>
                <w:szCs w:val="22"/>
              </w:rPr>
            </w:pPr>
            <w:r w:rsidRPr="00230128">
              <w:rPr>
                <w:rFonts w:ascii="Arial" w:hAnsi="Arial" w:cs="Arial"/>
                <w:b/>
                <w:bCs/>
                <w:sz w:val="22"/>
                <w:szCs w:val="22"/>
              </w:rPr>
              <w:t xml:space="preserve">Digital </w:t>
            </w:r>
            <w:sdt>
              <w:sdtPr>
                <w:rPr>
                  <w:rFonts w:ascii="Arial" w:hAnsi="Arial" w:cs="Arial"/>
                  <w:b/>
                  <w:bCs/>
                  <w:sz w:val="28"/>
                  <w:szCs w:val="28"/>
                </w:rPr>
                <w:id w:val="1355609492"/>
                <w14:checkbox>
                  <w14:checked w14:val="0"/>
                  <w14:checkedState w14:val="2612" w14:font="MS Gothic"/>
                  <w14:uncheckedState w14:val="2610" w14:font="MS Gothic"/>
                </w14:checkbox>
              </w:sdtPr>
              <w:sdtEndPr/>
              <w:sdtContent>
                <w:r w:rsidRPr="00230128">
                  <w:rPr>
                    <w:rFonts w:ascii="MS Gothic" w:eastAsia="MS Gothic" w:hAnsi="MS Gothic" w:cs="Arial" w:hint="eastAsia"/>
                    <w:b/>
                    <w:bCs/>
                    <w:sz w:val="28"/>
                    <w:szCs w:val="28"/>
                  </w:rPr>
                  <w:t>☐</w:t>
                </w:r>
              </w:sdtContent>
            </w:sdt>
          </w:p>
          <w:p w14:paraId="1054A3B1" w14:textId="5CBBDD05" w:rsidR="006C3D44" w:rsidRPr="00230128" w:rsidRDefault="006C3D44" w:rsidP="006C3D44">
            <w:pPr>
              <w:tabs>
                <w:tab w:val="left" w:pos="1872"/>
                <w:tab w:val="left" w:pos="4104"/>
                <w:tab w:val="left" w:pos="7044"/>
              </w:tabs>
              <w:spacing w:before="120" w:after="120"/>
              <w:rPr>
                <w:rFonts w:ascii="Arial" w:eastAsiaTheme="minorEastAsia" w:hAnsi="Arial" w:cs="Arial"/>
                <w:b/>
                <w:bCs/>
                <w:sz w:val="22"/>
                <w:szCs w:val="22"/>
              </w:rPr>
            </w:pPr>
            <w:r w:rsidRPr="00230128">
              <w:rPr>
                <w:rFonts w:ascii="Arial" w:eastAsiaTheme="minorEastAsia" w:hAnsi="Arial" w:cs="Arial"/>
                <w:b/>
                <w:bCs/>
                <w:sz w:val="22"/>
                <w:szCs w:val="22"/>
              </w:rPr>
              <w:t xml:space="preserve">Food and Health </w:t>
            </w:r>
            <w:sdt>
              <w:sdtPr>
                <w:rPr>
                  <w:rFonts w:ascii="Arial" w:hAnsi="Arial" w:cs="Arial"/>
                  <w:b/>
                  <w:bCs/>
                  <w:sz w:val="28"/>
                  <w:szCs w:val="28"/>
                </w:rPr>
                <w:id w:val="-1717959130"/>
                <w14:checkbox>
                  <w14:checked w14:val="0"/>
                  <w14:checkedState w14:val="2612" w14:font="MS Gothic"/>
                  <w14:uncheckedState w14:val="2610" w14:font="MS Gothic"/>
                </w14:checkbox>
              </w:sdtPr>
              <w:sdtEndPr/>
              <w:sdtContent>
                <w:r w:rsidRPr="00230128">
                  <w:rPr>
                    <w:rFonts w:ascii="MS Gothic" w:eastAsia="MS Gothic" w:hAnsi="MS Gothic" w:cs="Arial" w:hint="eastAsia"/>
                    <w:b/>
                    <w:bCs/>
                    <w:sz w:val="28"/>
                    <w:szCs w:val="28"/>
                  </w:rPr>
                  <w:t>☐</w:t>
                </w:r>
              </w:sdtContent>
            </w:sdt>
          </w:p>
          <w:p w14:paraId="7071B559" w14:textId="368D15E0" w:rsidR="006C3D44" w:rsidRPr="00230128" w:rsidRDefault="006C3D44" w:rsidP="006C3D44">
            <w:pPr>
              <w:tabs>
                <w:tab w:val="left" w:pos="1872"/>
                <w:tab w:val="left" w:pos="4104"/>
                <w:tab w:val="left" w:pos="7044"/>
              </w:tabs>
              <w:spacing w:before="120" w:after="120"/>
              <w:rPr>
                <w:rFonts w:ascii="Arial" w:eastAsiaTheme="minorEastAsia" w:hAnsi="Arial" w:cs="Arial"/>
                <w:b/>
                <w:bCs/>
                <w:sz w:val="22"/>
                <w:szCs w:val="22"/>
              </w:rPr>
            </w:pPr>
            <w:r w:rsidRPr="00230128">
              <w:rPr>
                <w:rFonts w:ascii="Arial" w:eastAsiaTheme="minorEastAsia" w:hAnsi="Arial" w:cs="Arial"/>
                <w:b/>
                <w:bCs/>
                <w:sz w:val="22"/>
                <w:szCs w:val="22"/>
              </w:rPr>
              <w:t>Indoor play</w:t>
            </w:r>
            <w:r w:rsidRPr="00230128">
              <w:rPr>
                <w:rFonts w:ascii="MS Gothic" w:eastAsia="MS Gothic" w:hAnsi="MS Gothic" w:cs="Arial" w:hint="eastAsia"/>
                <w:b/>
                <w:bCs/>
                <w:sz w:val="28"/>
                <w:szCs w:val="28"/>
              </w:rPr>
              <w:t xml:space="preserve"> </w:t>
            </w:r>
            <w:sdt>
              <w:sdtPr>
                <w:rPr>
                  <w:rFonts w:ascii="Arial" w:hAnsi="Arial" w:cs="Arial"/>
                  <w:b/>
                  <w:bCs/>
                  <w:sz w:val="28"/>
                  <w:szCs w:val="28"/>
                </w:rPr>
                <w:id w:val="875590899"/>
                <w14:checkbox>
                  <w14:checked w14:val="0"/>
                  <w14:checkedState w14:val="2612" w14:font="MS Gothic"/>
                  <w14:uncheckedState w14:val="2610" w14:font="MS Gothic"/>
                </w14:checkbox>
              </w:sdtPr>
              <w:sdtEndPr/>
              <w:sdtContent>
                <w:r w:rsidRPr="00230128">
                  <w:rPr>
                    <w:rFonts w:ascii="MS Gothic" w:eastAsia="MS Gothic" w:hAnsi="MS Gothic" w:cs="Arial" w:hint="eastAsia"/>
                    <w:b/>
                    <w:bCs/>
                    <w:sz w:val="28"/>
                    <w:szCs w:val="28"/>
                  </w:rPr>
                  <w:t>☐</w:t>
                </w:r>
              </w:sdtContent>
            </w:sdt>
          </w:p>
          <w:p w14:paraId="7963208A" w14:textId="7AF5FC81" w:rsidR="006C3D44" w:rsidRPr="00230128" w:rsidRDefault="00F83E42" w:rsidP="006C3D44">
            <w:pPr>
              <w:tabs>
                <w:tab w:val="left" w:pos="1872"/>
                <w:tab w:val="left" w:pos="4104"/>
                <w:tab w:val="left" w:pos="7044"/>
              </w:tabs>
              <w:spacing w:before="120" w:after="120"/>
              <w:rPr>
                <w:rFonts w:ascii="Arial" w:eastAsiaTheme="minorEastAsia" w:hAnsi="Arial" w:cs="Arial"/>
                <w:b/>
                <w:bCs/>
                <w:sz w:val="22"/>
                <w:szCs w:val="22"/>
              </w:rPr>
            </w:pPr>
            <w:r w:rsidRPr="00230128">
              <w:rPr>
                <w:rFonts w:ascii="Arial" w:eastAsiaTheme="minorEastAsia" w:hAnsi="Arial" w:cs="Arial"/>
                <w:b/>
                <w:bCs/>
                <w:sz w:val="22"/>
                <w:szCs w:val="22"/>
              </w:rPr>
              <w:t>Outdoors and Nature</w:t>
            </w:r>
            <w:r w:rsidR="006C3D44" w:rsidRPr="00230128">
              <w:rPr>
                <w:rFonts w:ascii="MS Gothic" w:eastAsia="MS Gothic" w:hAnsi="MS Gothic" w:cs="Arial" w:hint="eastAsia"/>
                <w:b/>
                <w:bCs/>
                <w:sz w:val="28"/>
                <w:szCs w:val="28"/>
              </w:rPr>
              <w:t xml:space="preserve"> </w:t>
            </w:r>
            <w:sdt>
              <w:sdtPr>
                <w:rPr>
                  <w:rFonts w:ascii="Arial" w:hAnsi="Arial" w:cs="Arial"/>
                  <w:b/>
                  <w:bCs/>
                  <w:sz w:val="28"/>
                  <w:szCs w:val="28"/>
                </w:rPr>
                <w:id w:val="-1433581805"/>
                <w14:checkbox>
                  <w14:checked w14:val="0"/>
                  <w14:checkedState w14:val="2612" w14:font="MS Gothic"/>
                  <w14:uncheckedState w14:val="2610" w14:font="MS Gothic"/>
                </w14:checkbox>
              </w:sdtPr>
              <w:sdtEndPr/>
              <w:sdtContent>
                <w:r w:rsidR="006C3D44" w:rsidRPr="00230128">
                  <w:rPr>
                    <w:rFonts w:ascii="MS Gothic" w:eastAsia="MS Gothic" w:hAnsi="MS Gothic" w:cs="Arial" w:hint="eastAsia"/>
                    <w:b/>
                    <w:bCs/>
                    <w:sz w:val="28"/>
                    <w:szCs w:val="28"/>
                  </w:rPr>
                  <w:t>☐</w:t>
                </w:r>
              </w:sdtContent>
            </w:sdt>
          </w:p>
          <w:p w14:paraId="18D5D51F" w14:textId="53483878" w:rsidR="006C3D44" w:rsidRPr="00230128" w:rsidRDefault="00F83E42" w:rsidP="006C3D44">
            <w:pPr>
              <w:tabs>
                <w:tab w:val="left" w:pos="1872"/>
                <w:tab w:val="left" w:pos="4104"/>
                <w:tab w:val="left" w:pos="7044"/>
              </w:tabs>
              <w:spacing w:before="120" w:after="120"/>
              <w:rPr>
                <w:rFonts w:ascii="Arial" w:eastAsiaTheme="minorEastAsia" w:hAnsi="Arial" w:cs="Arial"/>
                <w:b/>
                <w:bCs/>
                <w:sz w:val="22"/>
                <w:szCs w:val="22"/>
              </w:rPr>
            </w:pPr>
            <w:r w:rsidRPr="00230128">
              <w:rPr>
                <w:rFonts w:ascii="Arial" w:eastAsiaTheme="minorEastAsia" w:hAnsi="Arial" w:cs="Arial"/>
                <w:b/>
                <w:bCs/>
                <w:sz w:val="22"/>
                <w:szCs w:val="22"/>
              </w:rPr>
              <w:t>Sports and Fitness</w:t>
            </w:r>
            <w:r w:rsidR="006C3D44" w:rsidRPr="00230128">
              <w:rPr>
                <w:rFonts w:ascii="MS Gothic" w:eastAsia="MS Gothic" w:hAnsi="MS Gothic" w:cs="Arial" w:hint="eastAsia"/>
                <w:b/>
                <w:bCs/>
                <w:sz w:val="28"/>
                <w:szCs w:val="28"/>
              </w:rPr>
              <w:t xml:space="preserve"> </w:t>
            </w:r>
            <w:sdt>
              <w:sdtPr>
                <w:rPr>
                  <w:rFonts w:ascii="Arial" w:hAnsi="Arial" w:cs="Arial"/>
                  <w:b/>
                  <w:bCs/>
                  <w:sz w:val="28"/>
                  <w:szCs w:val="28"/>
                </w:rPr>
                <w:id w:val="-708336905"/>
                <w14:checkbox>
                  <w14:checked w14:val="0"/>
                  <w14:checkedState w14:val="2612" w14:font="MS Gothic"/>
                  <w14:uncheckedState w14:val="2610" w14:font="MS Gothic"/>
                </w14:checkbox>
              </w:sdtPr>
              <w:sdtEndPr/>
              <w:sdtContent>
                <w:r w:rsidR="006C3D44" w:rsidRPr="00230128">
                  <w:rPr>
                    <w:rFonts w:ascii="MS Gothic" w:eastAsia="MS Gothic" w:hAnsi="MS Gothic" w:cs="Arial" w:hint="eastAsia"/>
                    <w:b/>
                    <w:bCs/>
                    <w:sz w:val="28"/>
                    <w:szCs w:val="28"/>
                  </w:rPr>
                  <w:t>☐</w:t>
                </w:r>
              </w:sdtContent>
            </w:sdt>
          </w:p>
          <w:p w14:paraId="5EBB21F8" w14:textId="114FE15A" w:rsidR="006C3D44" w:rsidRPr="00230128" w:rsidRDefault="00F83E42" w:rsidP="006C3D44">
            <w:pPr>
              <w:tabs>
                <w:tab w:val="left" w:pos="1872"/>
                <w:tab w:val="left" w:pos="4104"/>
                <w:tab w:val="left" w:pos="7044"/>
              </w:tabs>
              <w:spacing w:before="120" w:after="120"/>
              <w:rPr>
                <w:rFonts w:ascii="Arial" w:eastAsiaTheme="minorEastAsia" w:hAnsi="Arial" w:cs="Arial"/>
                <w:b/>
                <w:bCs/>
                <w:sz w:val="22"/>
                <w:szCs w:val="22"/>
              </w:rPr>
            </w:pPr>
            <w:r w:rsidRPr="00230128">
              <w:rPr>
                <w:rFonts w:ascii="Arial" w:eastAsiaTheme="minorEastAsia" w:hAnsi="Arial" w:cs="Arial"/>
                <w:b/>
                <w:bCs/>
                <w:sz w:val="22"/>
                <w:szCs w:val="22"/>
              </w:rPr>
              <w:t>Visits and trips</w:t>
            </w:r>
            <w:r w:rsidR="006C3D44" w:rsidRPr="00230128">
              <w:rPr>
                <w:rFonts w:ascii="MS Gothic" w:eastAsia="MS Gothic" w:hAnsi="MS Gothic" w:cs="Arial" w:hint="eastAsia"/>
                <w:b/>
                <w:bCs/>
                <w:sz w:val="28"/>
                <w:szCs w:val="28"/>
              </w:rPr>
              <w:t xml:space="preserve"> </w:t>
            </w:r>
            <w:sdt>
              <w:sdtPr>
                <w:rPr>
                  <w:rFonts w:ascii="Arial" w:hAnsi="Arial" w:cs="Arial"/>
                  <w:b/>
                  <w:bCs/>
                  <w:sz w:val="28"/>
                  <w:szCs w:val="28"/>
                </w:rPr>
                <w:id w:val="-1128621986"/>
                <w14:checkbox>
                  <w14:checked w14:val="0"/>
                  <w14:checkedState w14:val="2612" w14:font="MS Gothic"/>
                  <w14:uncheckedState w14:val="2610" w14:font="MS Gothic"/>
                </w14:checkbox>
              </w:sdtPr>
              <w:sdtEndPr/>
              <w:sdtContent>
                <w:r w:rsidR="006C3D44" w:rsidRPr="00230128">
                  <w:rPr>
                    <w:rFonts w:ascii="MS Gothic" w:eastAsia="MS Gothic" w:hAnsi="MS Gothic" w:cs="Arial" w:hint="eastAsia"/>
                    <w:b/>
                    <w:bCs/>
                    <w:sz w:val="28"/>
                    <w:szCs w:val="28"/>
                  </w:rPr>
                  <w:t>☐</w:t>
                </w:r>
              </w:sdtContent>
            </w:sdt>
          </w:p>
          <w:p w14:paraId="15BC5115" w14:textId="3CCF4E50" w:rsidR="006C3D44" w:rsidRPr="00230128" w:rsidRDefault="00F83E42" w:rsidP="00F83E42">
            <w:pPr>
              <w:tabs>
                <w:tab w:val="left" w:pos="1872"/>
                <w:tab w:val="left" w:pos="4104"/>
                <w:tab w:val="left" w:pos="7044"/>
              </w:tabs>
              <w:spacing w:before="120" w:after="120"/>
              <w:rPr>
                <w:rFonts w:ascii="Arial" w:eastAsiaTheme="minorEastAsia" w:hAnsi="Arial" w:cs="Arial"/>
                <w:b/>
                <w:bCs/>
                <w:sz w:val="22"/>
                <w:szCs w:val="22"/>
              </w:rPr>
            </w:pPr>
            <w:r w:rsidRPr="00230128">
              <w:rPr>
                <w:rFonts w:ascii="Arial" w:eastAsiaTheme="minorEastAsia" w:hAnsi="Arial" w:cs="Arial"/>
                <w:b/>
                <w:bCs/>
                <w:sz w:val="22"/>
                <w:szCs w:val="22"/>
              </w:rPr>
              <w:t>Other</w:t>
            </w:r>
            <w:r w:rsidR="006C3D44" w:rsidRPr="00230128">
              <w:rPr>
                <w:rFonts w:ascii="MS Gothic" w:eastAsia="MS Gothic" w:hAnsi="MS Gothic" w:cs="Arial" w:hint="eastAsia"/>
                <w:b/>
                <w:bCs/>
                <w:sz w:val="28"/>
                <w:szCs w:val="28"/>
              </w:rPr>
              <w:t xml:space="preserve"> </w:t>
            </w:r>
            <w:sdt>
              <w:sdtPr>
                <w:rPr>
                  <w:rFonts w:ascii="Arial" w:hAnsi="Arial" w:cs="Arial"/>
                  <w:b/>
                  <w:bCs/>
                  <w:sz w:val="28"/>
                  <w:szCs w:val="28"/>
                </w:rPr>
                <w:id w:val="-1742396577"/>
                <w14:checkbox>
                  <w14:checked w14:val="0"/>
                  <w14:checkedState w14:val="2612" w14:font="MS Gothic"/>
                  <w14:uncheckedState w14:val="2610" w14:font="MS Gothic"/>
                </w14:checkbox>
              </w:sdtPr>
              <w:sdtEndPr/>
              <w:sdtContent>
                <w:r w:rsidR="006C3D44" w:rsidRPr="00230128">
                  <w:rPr>
                    <w:rFonts w:ascii="MS Gothic" w:eastAsia="MS Gothic" w:hAnsi="MS Gothic" w:cs="Arial" w:hint="eastAsia"/>
                    <w:b/>
                    <w:bCs/>
                    <w:sz w:val="28"/>
                    <w:szCs w:val="28"/>
                  </w:rPr>
                  <w:t>☐</w:t>
                </w:r>
              </w:sdtContent>
            </w:sdt>
          </w:p>
        </w:tc>
      </w:tr>
      <w:tr w:rsidR="006C3D44" w:rsidRPr="00104028" w14:paraId="7CFC7EEB" w14:textId="77777777" w:rsidTr="00CA1261">
        <w:tc>
          <w:tcPr>
            <w:tcW w:w="52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5F59A56" w14:textId="5C344B78" w:rsidR="006C3D44" w:rsidRPr="00230128" w:rsidRDefault="00F83E42" w:rsidP="00206100">
            <w:pPr>
              <w:spacing w:line="254" w:lineRule="auto"/>
              <w:rPr>
                <w:rFonts w:ascii="Arial" w:hAnsi="Arial" w:cs="Arial"/>
                <w:b/>
                <w:bCs/>
                <w:sz w:val="22"/>
                <w:szCs w:val="22"/>
              </w:rPr>
            </w:pPr>
            <w:r w:rsidRPr="00230128">
              <w:rPr>
                <w:rFonts w:ascii="Arial" w:hAnsi="Arial" w:cs="Arial"/>
                <w:b/>
                <w:bCs/>
                <w:sz w:val="22"/>
                <w:szCs w:val="22"/>
              </w:rPr>
              <w:t>If other, please suggest category</w:t>
            </w:r>
          </w:p>
        </w:tc>
        <w:tc>
          <w:tcPr>
            <w:tcW w:w="5673" w:type="dxa"/>
            <w:gridSpan w:val="2"/>
            <w:tcBorders>
              <w:top w:val="single" w:sz="4" w:space="0" w:color="auto"/>
              <w:left w:val="single" w:sz="4" w:space="0" w:color="auto"/>
              <w:bottom w:val="single" w:sz="4" w:space="0" w:color="auto"/>
              <w:right w:val="single" w:sz="4" w:space="0" w:color="auto"/>
            </w:tcBorders>
            <w:shd w:val="clear" w:color="auto" w:fill="auto"/>
          </w:tcPr>
          <w:p w14:paraId="4A2EB5AD" w14:textId="77777777" w:rsidR="006C3D44" w:rsidRPr="00230128" w:rsidRDefault="006C3D44" w:rsidP="00206100">
            <w:pPr>
              <w:spacing w:line="254" w:lineRule="auto"/>
              <w:rPr>
                <w:rFonts w:ascii="Arial" w:hAnsi="Arial" w:cs="Arial"/>
                <w:sz w:val="22"/>
                <w:szCs w:val="22"/>
              </w:rPr>
            </w:pPr>
          </w:p>
        </w:tc>
      </w:tr>
      <w:tr w:rsidR="006C3D44" w:rsidRPr="00104028" w14:paraId="40CCE6BC" w14:textId="77777777" w:rsidTr="00CA1261">
        <w:tc>
          <w:tcPr>
            <w:tcW w:w="52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DD88620" w14:textId="4A3D66DE" w:rsidR="006C3D44" w:rsidRPr="00230128" w:rsidRDefault="00F83E42" w:rsidP="00206100">
            <w:pPr>
              <w:spacing w:line="254" w:lineRule="auto"/>
              <w:rPr>
                <w:rFonts w:ascii="Arial" w:hAnsi="Arial" w:cs="Arial"/>
                <w:b/>
                <w:bCs/>
                <w:sz w:val="22"/>
                <w:szCs w:val="22"/>
              </w:rPr>
            </w:pPr>
            <w:r w:rsidRPr="00230128">
              <w:rPr>
                <w:rFonts w:ascii="Arial" w:hAnsi="Arial" w:cs="Arial"/>
                <w:b/>
                <w:bCs/>
                <w:sz w:val="22"/>
                <w:szCs w:val="22"/>
              </w:rPr>
              <w:t>Description of activity</w:t>
            </w:r>
          </w:p>
        </w:tc>
        <w:tc>
          <w:tcPr>
            <w:tcW w:w="5673" w:type="dxa"/>
            <w:gridSpan w:val="2"/>
            <w:tcBorders>
              <w:top w:val="single" w:sz="4" w:space="0" w:color="auto"/>
              <w:left w:val="single" w:sz="4" w:space="0" w:color="auto"/>
              <w:bottom w:val="single" w:sz="4" w:space="0" w:color="auto"/>
              <w:right w:val="single" w:sz="4" w:space="0" w:color="auto"/>
            </w:tcBorders>
            <w:shd w:val="clear" w:color="auto" w:fill="auto"/>
          </w:tcPr>
          <w:p w14:paraId="469E4514" w14:textId="77777777" w:rsidR="006C3D44" w:rsidRPr="00230128" w:rsidRDefault="006C3D44" w:rsidP="00206100">
            <w:pPr>
              <w:spacing w:line="254" w:lineRule="auto"/>
              <w:rPr>
                <w:rFonts w:ascii="Arial" w:hAnsi="Arial" w:cs="Arial"/>
                <w:sz w:val="22"/>
                <w:szCs w:val="22"/>
              </w:rPr>
            </w:pPr>
          </w:p>
        </w:tc>
      </w:tr>
      <w:tr w:rsidR="006C3D44" w:rsidRPr="00104028" w14:paraId="5586C1C4" w14:textId="77777777" w:rsidTr="00CA1261">
        <w:tc>
          <w:tcPr>
            <w:tcW w:w="52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D33644B" w14:textId="0A73191F" w:rsidR="006C3D44" w:rsidRPr="00230128" w:rsidRDefault="00F83E42" w:rsidP="00206100">
            <w:pPr>
              <w:spacing w:line="254" w:lineRule="auto"/>
              <w:rPr>
                <w:rFonts w:ascii="Arial" w:hAnsi="Arial" w:cs="Arial"/>
                <w:b/>
                <w:bCs/>
                <w:sz w:val="22"/>
                <w:szCs w:val="22"/>
              </w:rPr>
            </w:pPr>
            <w:r w:rsidRPr="00230128">
              <w:rPr>
                <w:rFonts w:ascii="Arial" w:eastAsia="Times New Roman" w:hAnsi="Arial" w:cs="Arial"/>
                <w:b/>
                <w:bCs/>
                <w:sz w:val="22"/>
                <w:szCs w:val="22"/>
                <w:lang w:eastAsia="en-GB"/>
              </w:rPr>
              <w:t>Do you have an image that could be used to illustrate this activity?</w:t>
            </w:r>
          </w:p>
        </w:tc>
        <w:tc>
          <w:tcPr>
            <w:tcW w:w="5673" w:type="dxa"/>
            <w:gridSpan w:val="2"/>
            <w:tcBorders>
              <w:top w:val="single" w:sz="4" w:space="0" w:color="auto"/>
              <w:left w:val="single" w:sz="4" w:space="0" w:color="auto"/>
              <w:bottom w:val="single" w:sz="4" w:space="0" w:color="auto"/>
              <w:right w:val="single" w:sz="4" w:space="0" w:color="auto"/>
            </w:tcBorders>
            <w:shd w:val="clear" w:color="auto" w:fill="auto"/>
          </w:tcPr>
          <w:p w14:paraId="679B8D40" w14:textId="077113C9" w:rsidR="006C3D44" w:rsidRPr="00230128" w:rsidRDefault="00F83E42" w:rsidP="00206100">
            <w:pPr>
              <w:spacing w:line="254" w:lineRule="auto"/>
              <w:rPr>
                <w:rFonts w:ascii="Arial" w:hAnsi="Arial" w:cs="Arial"/>
                <w:sz w:val="22"/>
                <w:szCs w:val="22"/>
              </w:rPr>
            </w:pPr>
            <w:r w:rsidRPr="00230128">
              <w:rPr>
                <w:rFonts w:ascii="Arial" w:hAnsi="Arial" w:cs="Arial"/>
                <w:sz w:val="22"/>
                <w:szCs w:val="22"/>
              </w:rPr>
              <w:t>upload</w:t>
            </w:r>
          </w:p>
        </w:tc>
      </w:tr>
      <w:tr w:rsidR="006C3D44" w:rsidRPr="00104028" w14:paraId="1D243F87" w14:textId="77777777" w:rsidTr="00CA1261">
        <w:tc>
          <w:tcPr>
            <w:tcW w:w="52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A54323A" w14:textId="7103457B" w:rsidR="006C3D44" w:rsidRPr="00230128" w:rsidRDefault="00F83E42" w:rsidP="00206100">
            <w:pPr>
              <w:spacing w:line="254" w:lineRule="auto"/>
              <w:rPr>
                <w:rFonts w:ascii="Arial" w:hAnsi="Arial" w:cs="Arial"/>
                <w:b/>
                <w:bCs/>
                <w:sz w:val="22"/>
                <w:szCs w:val="22"/>
              </w:rPr>
            </w:pPr>
            <w:r w:rsidRPr="00230128">
              <w:rPr>
                <w:rFonts w:ascii="Arial" w:hAnsi="Arial" w:cs="Arial"/>
                <w:b/>
                <w:bCs/>
                <w:sz w:val="22"/>
                <w:szCs w:val="22"/>
              </w:rPr>
              <w:t>Brief description of activity</w:t>
            </w:r>
          </w:p>
        </w:tc>
        <w:tc>
          <w:tcPr>
            <w:tcW w:w="5673" w:type="dxa"/>
            <w:gridSpan w:val="2"/>
            <w:tcBorders>
              <w:top w:val="single" w:sz="4" w:space="0" w:color="auto"/>
              <w:left w:val="single" w:sz="4" w:space="0" w:color="auto"/>
              <w:bottom w:val="single" w:sz="4" w:space="0" w:color="auto"/>
              <w:right w:val="single" w:sz="4" w:space="0" w:color="auto"/>
            </w:tcBorders>
            <w:shd w:val="clear" w:color="auto" w:fill="auto"/>
          </w:tcPr>
          <w:p w14:paraId="3B17DA73" w14:textId="77777777" w:rsidR="006C3D44" w:rsidRPr="00230128" w:rsidRDefault="006C3D44" w:rsidP="00206100">
            <w:pPr>
              <w:spacing w:line="254" w:lineRule="auto"/>
              <w:rPr>
                <w:rFonts w:ascii="Arial" w:hAnsi="Arial" w:cs="Arial"/>
                <w:sz w:val="22"/>
                <w:szCs w:val="22"/>
              </w:rPr>
            </w:pPr>
          </w:p>
        </w:tc>
      </w:tr>
      <w:tr w:rsidR="00D70F97" w:rsidRPr="00104028" w14:paraId="383536BF" w14:textId="77777777" w:rsidTr="00CA1261">
        <w:tc>
          <w:tcPr>
            <w:tcW w:w="52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8B714B2" w14:textId="61102097" w:rsidR="00D70F97" w:rsidRPr="00230128" w:rsidRDefault="00D70F97" w:rsidP="00206100">
            <w:pPr>
              <w:spacing w:line="254" w:lineRule="auto"/>
              <w:rPr>
                <w:rFonts w:ascii="Arial" w:hAnsi="Arial" w:cs="Arial"/>
                <w:b/>
                <w:bCs/>
                <w:sz w:val="22"/>
                <w:szCs w:val="22"/>
              </w:rPr>
            </w:pPr>
            <w:r w:rsidRPr="00230128">
              <w:rPr>
                <w:rFonts w:ascii="Arial" w:hAnsi="Arial" w:cs="Arial"/>
                <w:b/>
                <w:bCs/>
                <w:sz w:val="22"/>
                <w:szCs w:val="22"/>
              </w:rPr>
              <w:t>How will people book?</w:t>
            </w:r>
          </w:p>
        </w:tc>
        <w:tc>
          <w:tcPr>
            <w:tcW w:w="5673" w:type="dxa"/>
            <w:gridSpan w:val="2"/>
            <w:tcBorders>
              <w:top w:val="single" w:sz="4" w:space="0" w:color="auto"/>
              <w:left w:val="single" w:sz="4" w:space="0" w:color="auto"/>
              <w:bottom w:val="single" w:sz="4" w:space="0" w:color="auto"/>
              <w:right w:val="single" w:sz="4" w:space="0" w:color="auto"/>
            </w:tcBorders>
            <w:shd w:val="clear" w:color="auto" w:fill="auto"/>
          </w:tcPr>
          <w:p w14:paraId="0F08408B" w14:textId="4B11A799" w:rsidR="00D70F97" w:rsidRPr="00230128" w:rsidRDefault="00D70F97" w:rsidP="00206100">
            <w:pPr>
              <w:spacing w:line="254" w:lineRule="auto"/>
              <w:rPr>
                <w:rFonts w:ascii="Arial" w:hAnsi="Arial" w:cs="Arial"/>
                <w:b/>
                <w:bCs/>
                <w:sz w:val="28"/>
                <w:szCs w:val="28"/>
              </w:rPr>
            </w:pPr>
            <w:r w:rsidRPr="00230128">
              <w:rPr>
                <w:rFonts w:ascii="Arial" w:eastAsiaTheme="minorEastAsia" w:hAnsi="Arial" w:cs="Arial"/>
                <w:b/>
                <w:bCs/>
                <w:sz w:val="22"/>
                <w:szCs w:val="22"/>
              </w:rPr>
              <w:t>Online – external website (</w:t>
            </w:r>
            <w:proofErr w:type="spellStart"/>
            <w:proofErr w:type="gramStart"/>
            <w:r w:rsidRPr="00230128">
              <w:rPr>
                <w:rFonts w:ascii="Arial" w:eastAsiaTheme="minorEastAsia" w:hAnsi="Arial" w:cs="Arial"/>
                <w:b/>
                <w:bCs/>
                <w:sz w:val="22"/>
                <w:szCs w:val="22"/>
              </w:rPr>
              <w:t>eg</w:t>
            </w:r>
            <w:proofErr w:type="spellEnd"/>
            <w:proofErr w:type="gramEnd"/>
            <w:r w:rsidRPr="00230128">
              <w:rPr>
                <w:rFonts w:ascii="Arial" w:eastAsiaTheme="minorEastAsia" w:hAnsi="Arial" w:cs="Arial"/>
                <w:b/>
                <w:bCs/>
                <w:sz w:val="22"/>
                <w:szCs w:val="22"/>
              </w:rPr>
              <w:t xml:space="preserve"> Eventbrite)</w:t>
            </w:r>
            <w:r w:rsidRPr="00230128">
              <w:rPr>
                <w:rFonts w:ascii="MS Gothic" w:eastAsia="MS Gothic" w:hAnsi="MS Gothic" w:cs="Arial" w:hint="eastAsia"/>
                <w:b/>
                <w:bCs/>
                <w:sz w:val="28"/>
                <w:szCs w:val="28"/>
              </w:rPr>
              <w:t xml:space="preserve"> </w:t>
            </w:r>
            <w:sdt>
              <w:sdtPr>
                <w:rPr>
                  <w:rFonts w:ascii="Arial" w:hAnsi="Arial" w:cs="Arial"/>
                  <w:b/>
                  <w:bCs/>
                  <w:sz w:val="28"/>
                  <w:szCs w:val="28"/>
                </w:rPr>
                <w:id w:val="935792391"/>
                <w14:checkbox>
                  <w14:checked w14:val="0"/>
                  <w14:checkedState w14:val="2612" w14:font="MS Gothic"/>
                  <w14:uncheckedState w14:val="2610" w14:font="MS Gothic"/>
                </w14:checkbox>
              </w:sdtPr>
              <w:sdtEndPr/>
              <w:sdtContent>
                <w:r w:rsidRPr="00230128">
                  <w:rPr>
                    <w:rFonts w:ascii="MS Gothic" w:eastAsia="MS Gothic" w:hAnsi="MS Gothic" w:cs="Arial" w:hint="eastAsia"/>
                    <w:b/>
                    <w:bCs/>
                    <w:sz w:val="28"/>
                    <w:szCs w:val="28"/>
                  </w:rPr>
                  <w:t>☐</w:t>
                </w:r>
              </w:sdtContent>
            </w:sdt>
          </w:p>
          <w:p w14:paraId="1CDE6ABC" w14:textId="45027884" w:rsidR="00D70F97" w:rsidRPr="00230128" w:rsidRDefault="00D70F97" w:rsidP="00206100">
            <w:pPr>
              <w:spacing w:line="254" w:lineRule="auto"/>
              <w:rPr>
                <w:rFonts w:ascii="Arial" w:hAnsi="Arial" w:cs="Arial"/>
                <w:b/>
                <w:bCs/>
                <w:sz w:val="28"/>
                <w:szCs w:val="28"/>
              </w:rPr>
            </w:pPr>
            <w:r w:rsidRPr="00230128">
              <w:rPr>
                <w:rFonts w:ascii="Arial" w:eastAsiaTheme="minorEastAsia" w:hAnsi="Arial" w:cs="Arial"/>
                <w:b/>
                <w:bCs/>
                <w:sz w:val="22"/>
                <w:szCs w:val="22"/>
              </w:rPr>
              <w:t>Online – HAF website</w:t>
            </w:r>
            <w:r w:rsidRPr="00230128">
              <w:rPr>
                <w:rFonts w:ascii="MS Gothic" w:eastAsia="MS Gothic" w:hAnsi="MS Gothic" w:cs="Arial" w:hint="eastAsia"/>
                <w:b/>
                <w:bCs/>
                <w:sz w:val="28"/>
                <w:szCs w:val="28"/>
              </w:rPr>
              <w:t xml:space="preserve"> </w:t>
            </w:r>
            <w:sdt>
              <w:sdtPr>
                <w:rPr>
                  <w:rFonts w:ascii="Arial" w:hAnsi="Arial" w:cs="Arial"/>
                  <w:b/>
                  <w:bCs/>
                  <w:sz w:val="28"/>
                  <w:szCs w:val="28"/>
                </w:rPr>
                <w:id w:val="-1790956863"/>
                <w14:checkbox>
                  <w14:checked w14:val="0"/>
                  <w14:checkedState w14:val="2612" w14:font="MS Gothic"/>
                  <w14:uncheckedState w14:val="2610" w14:font="MS Gothic"/>
                </w14:checkbox>
              </w:sdtPr>
              <w:sdtEndPr/>
              <w:sdtContent>
                <w:r w:rsidRPr="00230128">
                  <w:rPr>
                    <w:rFonts w:ascii="MS Gothic" w:eastAsia="MS Gothic" w:hAnsi="MS Gothic" w:cs="Arial" w:hint="eastAsia"/>
                    <w:b/>
                    <w:bCs/>
                    <w:sz w:val="28"/>
                    <w:szCs w:val="28"/>
                  </w:rPr>
                  <w:t>☐</w:t>
                </w:r>
              </w:sdtContent>
            </w:sdt>
          </w:p>
          <w:p w14:paraId="09D6A2BF" w14:textId="7FCCC36F" w:rsidR="00D70F97" w:rsidRPr="00230128" w:rsidRDefault="00D70F97" w:rsidP="00206100">
            <w:pPr>
              <w:spacing w:line="254" w:lineRule="auto"/>
              <w:rPr>
                <w:rFonts w:ascii="Arial" w:hAnsi="Arial" w:cs="Arial"/>
                <w:b/>
                <w:bCs/>
                <w:sz w:val="28"/>
                <w:szCs w:val="28"/>
              </w:rPr>
            </w:pPr>
            <w:r w:rsidRPr="00230128">
              <w:rPr>
                <w:rFonts w:ascii="Arial" w:eastAsiaTheme="minorEastAsia" w:hAnsi="Arial" w:cs="Arial"/>
                <w:b/>
                <w:bCs/>
                <w:sz w:val="22"/>
                <w:szCs w:val="22"/>
              </w:rPr>
              <w:t>By phone</w:t>
            </w:r>
            <w:r w:rsidRPr="00230128">
              <w:rPr>
                <w:rFonts w:ascii="MS Gothic" w:eastAsia="MS Gothic" w:hAnsi="MS Gothic" w:cs="Arial" w:hint="eastAsia"/>
                <w:b/>
                <w:bCs/>
                <w:sz w:val="28"/>
                <w:szCs w:val="28"/>
              </w:rPr>
              <w:t xml:space="preserve"> </w:t>
            </w:r>
            <w:sdt>
              <w:sdtPr>
                <w:rPr>
                  <w:rFonts w:ascii="Arial" w:hAnsi="Arial" w:cs="Arial"/>
                  <w:b/>
                  <w:bCs/>
                  <w:sz w:val="28"/>
                  <w:szCs w:val="28"/>
                </w:rPr>
                <w:id w:val="929169955"/>
                <w14:checkbox>
                  <w14:checked w14:val="0"/>
                  <w14:checkedState w14:val="2612" w14:font="MS Gothic"/>
                  <w14:uncheckedState w14:val="2610" w14:font="MS Gothic"/>
                </w14:checkbox>
              </w:sdtPr>
              <w:sdtEndPr/>
              <w:sdtContent>
                <w:r w:rsidRPr="00230128">
                  <w:rPr>
                    <w:rFonts w:ascii="MS Gothic" w:eastAsia="MS Gothic" w:hAnsi="MS Gothic" w:cs="Arial" w:hint="eastAsia"/>
                    <w:b/>
                    <w:bCs/>
                    <w:sz w:val="28"/>
                    <w:szCs w:val="28"/>
                  </w:rPr>
                  <w:t>☐</w:t>
                </w:r>
              </w:sdtContent>
            </w:sdt>
          </w:p>
          <w:p w14:paraId="22A1E75A" w14:textId="1432D44B" w:rsidR="00D70F97" w:rsidRPr="00230128" w:rsidRDefault="00D70F97" w:rsidP="00206100">
            <w:pPr>
              <w:spacing w:line="254" w:lineRule="auto"/>
              <w:rPr>
                <w:rFonts w:ascii="Arial" w:hAnsi="Arial" w:cs="Arial"/>
                <w:sz w:val="22"/>
                <w:szCs w:val="22"/>
              </w:rPr>
            </w:pPr>
            <w:r w:rsidRPr="00230128">
              <w:rPr>
                <w:rFonts w:ascii="Arial" w:eastAsiaTheme="minorEastAsia" w:hAnsi="Arial" w:cs="Arial"/>
                <w:b/>
                <w:bCs/>
                <w:sz w:val="22"/>
                <w:szCs w:val="22"/>
              </w:rPr>
              <w:t>No booking required</w:t>
            </w:r>
            <w:r w:rsidRPr="00230128">
              <w:rPr>
                <w:rFonts w:ascii="MS Gothic" w:eastAsia="MS Gothic" w:hAnsi="MS Gothic" w:cs="Arial" w:hint="eastAsia"/>
                <w:b/>
                <w:bCs/>
                <w:sz w:val="28"/>
                <w:szCs w:val="28"/>
              </w:rPr>
              <w:t xml:space="preserve"> </w:t>
            </w:r>
            <w:sdt>
              <w:sdtPr>
                <w:rPr>
                  <w:rFonts w:ascii="Arial" w:hAnsi="Arial" w:cs="Arial"/>
                  <w:b/>
                  <w:bCs/>
                  <w:sz w:val="28"/>
                  <w:szCs w:val="28"/>
                </w:rPr>
                <w:id w:val="341594925"/>
                <w14:checkbox>
                  <w14:checked w14:val="0"/>
                  <w14:checkedState w14:val="2612" w14:font="MS Gothic"/>
                  <w14:uncheckedState w14:val="2610" w14:font="MS Gothic"/>
                </w14:checkbox>
              </w:sdtPr>
              <w:sdtEndPr/>
              <w:sdtContent>
                <w:r w:rsidRPr="00230128">
                  <w:rPr>
                    <w:rFonts w:ascii="MS Gothic" w:eastAsia="MS Gothic" w:hAnsi="MS Gothic" w:cs="Arial" w:hint="eastAsia"/>
                    <w:b/>
                    <w:bCs/>
                    <w:sz w:val="28"/>
                    <w:szCs w:val="28"/>
                  </w:rPr>
                  <w:t>☐</w:t>
                </w:r>
              </w:sdtContent>
            </w:sdt>
          </w:p>
        </w:tc>
      </w:tr>
      <w:tr w:rsidR="00D70F97" w:rsidRPr="00104028" w14:paraId="4FB0D2F7" w14:textId="77777777" w:rsidTr="00CA1261">
        <w:tc>
          <w:tcPr>
            <w:tcW w:w="52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56A957" w14:textId="6E7B4561" w:rsidR="00D70F97" w:rsidRPr="00230128" w:rsidRDefault="00D70F97" w:rsidP="00206100">
            <w:pPr>
              <w:spacing w:line="254" w:lineRule="auto"/>
              <w:rPr>
                <w:rFonts w:ascii="Arial" w:hAnsi="Arial" w:cs="Arial"/>
                <w:b/>
                <w:bCs/>
                <w:sz w:val="22"/>
                <w:szCs w:val="22"/>
              </w:rPr>
            </w:pPr>
            <w:r w:rsidRPr="00230128">
              <w:rPr>
                <w:rFonts w:ascii="Arial" w:hAnsi="Arial" w:cs="Arial"/>
                <w:b/>
                <w:bCs/>
                <w:sz w:val="22"/>
                <w:szCs w:val="22"/>
              </w:rPr>
              <w:t xml:space="preserve">Booking </w:t>
            </w:r>
            <w:proofErr w:type="spellStart"/>
            <w:r w:rsidRPr="00230128">
              <w:rPr>
                <w:rFonts w:ascii="Arial" w:hAnsi="Arial" w:cs="Arial"/>
                <w:b/>
                <w:bCs/>
                <w:sz w:val="22"/>
                <w:szCs w:val="22"/>
              </w:rPr>
              <w:t>url</w:t>
            </w:r>
            <w:proofErr w:type="spellEnd"/>
          </w:p>
        </w:tc>
        <w:tc>
          <w:tcPr>
            <w:tcW w:w="5673" w:type="dxa"/>
            <w:gridSpan w:val="2"/>
            <w:tcBorders>
              <w:top w:val="single" w:sz="4" w:space="0" w:color="auto"/>
              <w:left w:val="single" w:sz="4" w:space="0" w:color="auto"/>
              <w:bottom w:val="single" w:sz="4" w:space="0" w:color="auto"/>
              <w:right w:val="single" w:sz="4" w:space="0" w:color="auto"/>
            </w:tcBorders>
            <w:shd w:val="clear" w:color="auto" w:fill="auto"/>
          </w:tcPr>
          <w:p w14:paraId="12AB4633" w14:textId="77777777" w:rsidR="00D70F97" w:rsidRPr="00230128" w:rsidRDefault="00D70F97" w:rsidP="00206100">
            <w:pPr>
              <w:spacing w:line="254" w:lineRule="auto"/>
              <w:rPr>
                <w:rFonts w:ascii="Arial" w:hAnsi="Arial" w:cs="Arial"/>
                <w:sz w:val="22"/>
                <w:szCs w:val="22"/>
              </w:rPr>
            </w:pPr>
          </w:p>
        </w:tc>
      </w:tr>
      <w:tr w:rsidR="00D70F97" w:rsidRPr="00104028" w14:paraId="0826E015" w14:textId="77777777" w:rsidTr="00CA1261">
        <w:tc>
          <w:tcPr>
            <w:tcW w:w="52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2E4BAB7" w14:textId="09EC5E9A" w:rsidR="00D70F97" w:rsidRPr="00230128" w:rsidRDefault="00D70F97" w:rsidP="00206100">
            <w:pPr>
              <w:spacing w:line="254" w:lineRule="auto"/>
              <w:rPr>
                <w:rFonts w:ascii="Arial" w:hAnsi="Arial" w:cs="Arial"/>
                <w:b/>
                <w:bCs/>
                <w:sz w:val="22"/>
                <w:szCs w:val="22"/>
              </w:rPr>
            </w:pPr>
            <w:r w:rsidRPr="00230128">
              <w:rPr>
                <w:rFonts w:ascii="Arial" w:hAnsi="Arial" w:cs="Arial"/>
                <w:b/>
                <w:bCs/>
                <w:sz w:val="22"/>
                <w:szCs w:val="22"/>
              </w:rPr>
              <w:t>Booking telephone number</w:t>
            </w:r>
          </w:p>
        </w:tc>
        <w:tc>
          <w:tcPr>
            <w:tcW w:w="5673" w:type="dxa"/>
            <w:gridSpan w:val="2"/>
            <w:tcBorders>
              <w:top w:val="single" w:sz="4" w:space="0" w:color="auto"/>
              <w:left w:val="single" w:sz="4" w:space="0" w:color="auto"/>
              <w:bottom w:val="single" w:sz="4" w:space="0" w:color="auto"/>
              <w:right w:val="single" w:sz="4" w:space="0" w:color="auto"/>
            </w:tcBorders>
            <w:shd w:val="clear" w:color="auto" w:fill="auto"/>
          </w:tcPr>
          <w:p w14:paraId="0BDBBE79" w14:textId="77777777" w:rsidR="00D70F97" w:rsidRPr="00230128" w:rsidRDefault="00D70F97" w:rsidP="00206100">
            <w:pPr>
              <w:spacing w:line="254" w:lineRule="auto"/>
              <w:rPr>
                <w:rFonts w:ascii="Arial" w:hAnsi="Arial" w:cs="Arial"/>
                <w:sz w:val="22"/>
                <w:szCs w:val="22"/>
              </w:rPr>
            </w:pPr>
          </w:p>
        </w:tc>
      </w:tr>
      <w:tr w:rsidR="0097703C" w:rsidRPr="00104028" w14:paraId="08B5AC43" w14:textId="77777777" w:rsidTr="00CA1261">
        <w:tc>
          <w:tcPr>
            <w:tcW w:w="52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0ACB6BD" w14:textId="2DA64FE4" w:rsidR="0097703C" w:rsidRPr="00230128" w:rsidRDefault="0097703C" w:rsidP="00206100">
            <w:pPr>
              <w:spacing w:line="254" w:lineRule="auto"/>
              <w:rPr>
                <w:rFonts w:ascii="Arial" w:hAnsi="Arial" w:cs="Arial"/>
                <w:b/>
                <w:bCs/>
                <w:sz w:val="22"/>
                <w:szCs w:val="22"/>
              </w:rPr>
            </w:pPr>
            <w:r w:rsidRPr="00230128">
              <w:rPr>
                <w:rFonts w:ascii="Arial" w:hAnsi="Arial" w:cs="Arial"/>
                <w:b/>
                <w:bCs/>
                <w:sz w:val="22"/>
                <w:szCs w:val="22"/>
              </w:rPr>
              <w:t xml:space="preserve">How many places available on each activity </w:t>
            </w:r>
          </w:p>
        </w:tc>
        <w:tc>
          <w:tcPr>
            <w:tcW w:w="5673" w:type="dxa"/>
            <w:gridSpan w:val="2"/>
            <w:tcBorders>
              <w:top w:val="single" w:sz="4" w:space="0" w:color="auto"/>
              <w:left w:val="single" w:sz="4" w:space="0" w:color="auto"/>
              <w:bottom w:val="single" w:sz="4" w:space="0" w:color="auto"/>
              <w:right w:val="single" w:sz="4" w:space="0" w:color="auto"/>
            </w:tcBorders>
            <w:shd w:val="clear" w:color="auto" w:fill="auto"/>
          </w:tcPr>
          <w:p w14:paraId="1CEB44A8" w14:textId="77777777" w:rsidR="0097703C" w:rsidRPr="00230128" w:rsidRDefault="0097703C" w:rsidP="00206100">
            <w:pPr>
              <w:spacing w:line="254" w:lineRule="auto"/>
              <w:rPr>
                <w:rFonts w:ascii="Arial" w:hAnsi="Arial" w:cs="Arial"/>
                <w:sz w:val="22"/>
                <w:szCs w:val="22"/>
              </w:rPr>
            </w:pPr>
          </w:p>
        </w:tc>
      </w:tr>
      <w:tr w:rsidR="00D70F97" w:rsidRPr="00104028" w14:paraId="780854FA" w14:textId="77777777" w:rsidTr="00CA1261">
        <w:tc>
          <w:tcPr>
            <w:tcW w:w="52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6956FE" w14:textId="0FC6BD51" w:rsidR="00D70F97" w:rsidRPr="00230128" w:rsidRDefault="0097703C" w:rsidP="00206100">
            <w:pPr>
              <w:spacing w:line="254" w:lineRule="auto"/>
              <w:rPr>
                <w:rFonts w:ascii="Arial" w:hAnsi="Arial" w:cs="Arial"/>
                <w:b/>
                <w:bCs/>
                <w:sz w:val="22"/>
                <w:szCs w:val="22"/>
              </w:rPr>
            </w:pPr>
            <w:r w:rsidRPr="00230128">
              <w:rPr>
                <w:rFonts w:ascii="Arial" w:hAnsi="Arial" w:cs="Arial"/>
                <w:b/>
                <w:bCs/>
                <w:sz w:val="22"/>
                <w:szCs w:val="22"/>
              </w:rPr>
              <w:t xml:space="preserve">Venue name and address </w:t>
            </w:r>
          </w:p>
        </w:tc>
        <w:tc>
          <w:tcPr>
            <w:tcW w:w="5673" w:type="dxa"/>
            <w:gridSpan w:val="2"/>
            <w:tcBorders>
              <w:top w:val="single" w:sz="4" w:space="0" w:color="auto"/>
              <w:left w:val="single" w:sz="4" w:space="0" w:color="auto"/>
              <w:bottom w:val="single" w:sz="4" w:space="0" w:color="auto"/>
              <w:right w:val="single" w:sz="4" w:space="0" w:color="auto"/>
            </w:tcBorders>
            <w:shd w:val="clear" w:color="auto" w:fill="auto"/>
          </w:tcPr>
          <w:p w14:paraId="213B390C" w14:textId="77777777" w:rsidR="00D70F97" w:rsidRPr="00230128" w:rsidRDefault="00D70F97" w:rsidP="00206100">
            <w:pPr>
              <w:spacing w:line="254" w:lineRule="auto"/>
              <w:rPr>
                <w:rFonts w:ascii="Arial" w:hAnsi="Arial" w:cs="Arial"/>
                <w:sz w:val="22"/>
                <w:szCs w:val="22"/>
              </w:rPr>
            </w:pPr>
          </w:p>
        </w:tc>
      </w:tr>
      <w:tr w:rsidR="0097703C" w:rsidRPr="00104028" w14:paraId="6014A888" w14:textId="77777777" w:rsidTr="00CA1261">
        <w:tc>
          <w:tcPr>
            <w:tcW w:w="52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5BEABBB" w14:textId="19793CCF" w:rsidR="0097703C" w:rsidRPr="00230128" w:rsidRDefault="0097703C" w:rsidP="00206100">
            <w:pPr>
              <w:spacing w:line="254" w:lineRule="auto"/>
              <w:rPr>
                <w:rFonts w:ascii="Arial" w:hAnsi="Arial" w:cs="Arial"/>
                <w:b/>
                <w:bCs/>
                <w:sz w:val="22"/>
                <w:szCs w:val="22"/>
              </w:rPr>
            </w:pPr>
            <w:r w:rsidRPr="00230128">
              <w:rPr>
                <w:rFonts w:ascii="Arial" w:hAnsi="Arial" w:cs="Arial"/>
                <w:b/>
                <w:bCs/>
                <w:sz w:val="22"/>
                <w:szCs w:val="22"/>
              </w:rPr>
              <w:t>Venue postcode</w:t>
            </w:r>
          </w:p>
        </w:tc>
        <w:tc>
          <w:tcPr>
            <w:tcW w:w="5673" w:type="dxa"/>
            <w:gridSpan w:val="2"/>
            <w:tcBorders>
              <w:top w:val="single" w:sz="4" w:space="0" w:color="auto"/>
              <w:left w:val="single" w:sz="4" w:space="0" w:color="auto"/>
              <w:bottom w:val="single" w:sz="4" w:space="0" w:color="auto"/>
              <w:right w:val="single" w:sz="4" w:space="0" w:color="auto"/>
            </w:tcBorders>
            <w:shd w:val="clear" w:color="auto" w:fill="auto"/>
          </w:tcPr>
          <w:p w14:paraId="7ECED6D5" w14:textId="77777777" w:rsidR="0097703C" w:rsidRPr="00230128" w:rsidRDefault="0097703C" w:rsidP="00206100">
            <w:pPr>
              <w:spacing w:line="254" w:lineRule="auto"/>
              <w:rPr>
                <w:rFonts w:ascii="Arial" w:hAnsi="Arial" w:cs="Arial"/>
                <w:sz w:val="22"/>
                <w:szCs w:val="22"/>
              </w:rPr>
            </w:pPr>
          </w:p>
        </w:tc>
      </w:tr>
      <w:tr w:rsidR="0097703C" w:rsidRPr="00104028" w14:paraId="26586E7F" w14:textId="77777777" w:rsidTr="00CA1261">
        <w:tc>
          <w:tcPr>
            <w:tcW w:w="52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CF9FA90" w14:textId="73B95F34" w:rsidR="0097703C" w:rsidRPr="00230128" w:rsidRDefault="0097703C" w:rsidP="00206100">
            <w:pPr>
              <w:spacing w:line="254" w:lineRule="auto"/>
              <w:rPr>
                <w:rFonts w:ascii="Arial" w:hAnsi="Arial" w:cs="Arial"/>
                <w:b/>
                <w:bCs/>
                <w:sz w:val="22"/>
                <w:szCs w:val="22"/>
              </w:rPr>
            </w:pPr>
            <w:r w:rsidRPr="00230128">
              <w:rPr>
                <w:rFonts w:ascii="Arial" w:hAnsi="Arial" w:cs="Arial"/>
                <w:b/>
                <w:bCs/>
                <w:sz w:val="22"/>
                <w:szCs w:val="22"/>
              </w:rPr>
              <w:t>Venue website (optional)</w:t>
            </w:r>
          </w:p>
        </w:tc>
        <w:tc>
          <w:tcPr>
            <w:tcW w:w="5673" w:type="dxa"/>
            <w:gridSpan w:val="2"/>
            <w:tcBorders>
              <w:top w:val="single" w:sz="4" w:space="0" w:color="auto"/>
              <w:left w:val="single" w:sz="4" w:space="0" w:color="auto"/>
              <w:bottom w:val="single" w:sz="4" w:space="0" w:color="auto"/>
              <w:right w:val="single" w:sz="4" w:space="0" w:color="auto"/>
            </w:tcBorders>
            <w:shd w:val="clear" w:color="auto" w:fill="auto"/>
          </w:tcPr>
          <w:p w14:paraId="7D0E3D73" w14:textId="77777777" w:rsidR="0097703C" w:rsidRPr="00230128" w:rsidRDefault="0097703C" w:rsidP="00206100">
            <w:pPr>
              <w:spacing w:line="254" w:lineRule="auto"/>
              <w:rPr>
                <w:rFonts w:ascii="Arial" w:hAnsi="Arial" w:cs="Arial"/>
                <w:sz w:val="22"/>
                <w:szCs w:val="22"/>
              </w:rPr>
            </w:pPr>
          </w:p>
        </w:tc>
      </w:tr>
      <w:tr w:rsidR="0006527D" w:rsidRPr="00104028" w14:paraId="52BE639F" w14:textId="77777777" w:rsidTr="00CA1261">
        <w:tc>
          <w:tcPr>
            <w:tcW w:w="52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601AF43" w14:textId="410DEF1B" w:rsidR="0006527D" w:rsidRPr="00230128" w:rsidRDefault="0006527D" w:rsidP="00206100">
            <w:pPr>
              <w:spacing w:line="254" w:lineRule="auto"/>
              <w:rPr>
                <w:rFonts w:ascii="Arial" w:hAnsi="Arial" w:cs="Arial"/>
                <w:b/>
                <w:bCs/>
                <w:sz w:val="22"/>
                <w:szCs w:val="22"/>
              </w:rPr>
            </w:pPr>
            <w:r w:rsidRPr="00230128">
              <w:rPr>
                <w:rFonts w:ascii="Arial" w:hAnsi="Arial" w:cs="Arial"/>
                <w:b/>
                <w:bCs/>
                <w:sz w:val="22"/>
                <w:szCs w:val="22"/>
              </w:rPr>
              <w:t>Please outline how you plan to reach and engage with eligible participants and ensure eligible children and young people fully participate in your Winter HAF provision</w:t>
            </w:r>
            <w:r w:rsidR="003243E6" w:rsidRPr="00230128">
              <w:rPr>
                <w:rFonts w:ascii="Arial" w:hAnsi="Arial" w:cs="Arial"/>
                <w:b/>
                <w:bCs/>
                <w:sz w:val="22"/>
                <w:szCs w:val="22"/>
              </w:rPr>
              <w:t>.</w:t>
            </w:r>
          </w:p>
        </w:tc>
        <w:tc>
          <w:tcPr>
            <w:tcW w:w="5673" w:type="dxa"/>
            <w:gridSpan w:val="2"/>
            <w:tcBorders>
              <w:top w:val="single" w:sz="4" w:space="0" w:color="auto"/>
              <w:left w:val="single" w:sz="4" w:space="0" w:color="auto"/>
              <w:bottom w:val="single" w:sz="4" w:space="0" w:color="auto"/>
              <w:right w:val="single" w:sz="4" w:space="0" w:color="auto"/>
            </w:tcBorders>
            <w:shd w:val="clear" w:color="auto" w:fill="auto"/>
          </w:tcPr>
          <w:p w14:paraId="39AD91C7" w14:textId="77777777" w:rsidR="0006527D" w:rsidRPr="00230128" w:rsidRDefault="0006527D" w:rsidP="00206100">
            <w:pPr>
              <w:spacing w:line="254" w:lineRule="auto"/>
              <w:rPr>
                <w:rFonts w:ascii="Arial" w:hAnsi="Arial" w:cs="Arial"/>
                <w:sz w:val="22"/>
                <w:szCs w:val="22"/>
              </w:rPr>
            </w:pPr>
          </w:p>
        </w:tc>
      </w:tr>
      <w:tr w:rsidR="00685657" w:rsidRPr="00104028" w14:paraId="72EB1175" w14:textId="77777777" w:rsidTr="00685657">
        <w:tc>
          <w:tcPr>
            <w:tcW w:w="10916"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B0D89BD" w14:textId="77777777" w:rsidR="003243E6" w:rsidRDefault="00685657" w:rsidP="003243E6">
            <w:pPr>
              <w:spacing w:line="254" w:lineRule="auto"/>
              <w:rPr>
                <w:rFonts w:ascii="Arial" w:hAnsi="Arial" w:cs="Arial"/>
                <w:b/>
                <w:bCs/>
                <w:sz w:val="22"/>
                <w:szCs w:val="22"/>
              </w:rPr>
            </w:pPr>
            <w:r w:rsidRPr="00685657">
              <w:rPr>
                <w:rFonts w:ascii="Arial" w:hAnsi="Arial" w:cs="Arial"/>
                <w:b/>
                <w:bCs/>
                <w:sz w:val="22"/>
                <w:szCs w:val="22"/>
              </w:rPr>
              <w:t xml:space="preserve">In the event of Covid-19 regulations changing and tighter restrictions being introduced, </w:t>
            </w:r>
            <w:r w:rsidR="003243E6">
              <w:rPr>
                <w:rFonts w:ascii="Arial" w:hAnsi="Arial" w:cs="Arial"/>
                <w:b/>
                <w:bCs/>
                <w:sz w:val="22"/>
                <w:szCs w:val="22"/>
              </w:rPr>
              <w:t xml:space="preserve">we want to know </w:t>
            </w:r>
            <w:r w:rsidRPr="00685657">
              <w:rPr>
                <w:rFonts w:ascii="Arial" w:hAnsi="Arial" w:cs="Arial"/>
                <w:b/>
                <w:bCs/>
                <w:sz w:val="22"/>
                <w:szCs w:val="22"/>
              </w:rPr>
              <w:t xml:space="preserve">how you will adapt your programme to run differently </w:t>
            </w:r>
            <w:r w:rsidR="003243E6">
              <w:rPr>
                <w:rFonts w:ascii="Arial" w:hAnsi="Arial" w:cs="Arial"/>
                <w:b/>
                <w:bCs/>
                <w:sz w:val="22"/>
                <w:szCs w:val="22"/>
              </w:rPr>
              <w:t>under</w:t>
            </w:r>
            <w:r w:rsidRPr="00685657">
              <w:rPr>
                <w:rFonts w:ascii="Arial" w:hAnsi="Arial" w:cs="Arial"/>
                <w:b/>
                <w:bCs/>
                <w:sz w:val="22"/>
                <w:szCs w:val="22"/>
              </w:rPr>
              <w:t xml:space="preserve"> tighter restrictions</w:t>
            </w:r>
            <w:r w:rsidR="004252DE">
              <w:rPr>
                <w:rFonts w:ascii="Arial" w:hAnsi="Arial" w:cs="Arial"/>
                <w:b/>
                <w:bCs/>
                <w:sz w:val="22"/>
                <w:szCs w:val="22"/>
              </w:rPr>
              <w:t xml:space="preserve"> </w:t>
            </w:r>
            <w:r w:rsidRPr="00685657">
              <w:rPr>
                <w:rFonts w:ascii="Arial" w:hAnsi="Arial" w:cs="Arial"/>
                <w:b/>
                <w:bCs/>
                <w:sz w:val="22"/>
                <w:szCs w:val="22"/>
              </w:rPr>
              <w:t xml:space="preserve">or what alternative activities will take </w:t>
            </w:r>
            <w:proofErr w:type="gramStart"/>
            <w:r w:rsidRPr="00685657">
              <w:rPr>
                <w:rFonts w:ascii="Arial" w:hAnsi="Arial" w:cs="Arial"/>
                <w:b/>
                <w:bCs/>
                <w:sz w:val="22"/>
                <w:szCs w:val="22"/>
              </w:rPr>
              <w:t>place;</w:t>
            </w:r>
            <w:proofErr w:type="gramEnd"/>
            <w:r w:rsidRPr="00685657">
              <w:rPr>
                <w:rFonts w:ascii="Arial" w:hAnsi="Arial" w:cs="Arial"/>
                <w:b/>
                <w:bCs/>
                <w:sz w:val="22"/>
                <w:szCs w:val="22"/>
              </w:rPr>
              <w:t xml:space="preserve"> for example, live streaming or recorded sessions. </w:t>
            </w:r>
          </w:p>
          <w:p w14:paraId="73DF0128" w14:textId="77777777" w:rsidR="003243E6" w:rsidRDefault="003243E6" w:rsidP="003243E6">
            <w:pPr>
              <w:spacing w:line="254" w:lineRule="auto"/>
              <w:rPr>
                <w:rFonts w:ascii="Arial" w:hAnsi="Arial" w:cs="Arial"/>
                <w:b/>
                <w:bCs/>
                <w:sz w:val="22"/>
                <w:szCs w:val="22"/>
              </w:rPr>
            </w:pPr>
          </w:p>
          <w:p w14:paraId="3A8A9E63" w14:textId="12AAE938" w:rsidR="00685657" w:rsidRPr="00685657" w:rsidRDefault="00685657" w:rsidP="003243E6">
            <w:pPr>
              <w:spacing w:line="254" w:lineRule="auto"/>
              <w:rPr>
                <w:rFonts w:ascii="Arial" w:hAnsi="Arial" w:cs="Arial"/>
                <w:b/>
                <w:bCs/>
                <w:sz w:val="22"/>
                <w:szCs w:val="22"/>
              </w:rPr>
            </w:pPr>
            <w:r w:rsidRPr="00685657">
              <w:rPr>
                <w:rFonts w:ascii="Arial" w:hAnsi="Arial" w:cs="Arial"/>
                <w:b/>
                <w:bCs/>
                <w:sz w:val="22"/>
                <w:szCs w:val="22"/>
              </w:rPr>
              <w:t xml:space="preserve">Please </w:t>
            </w:r>
            <w:r w:rsidR="00640867">
              <w:rPr>
                <w:rFonts w:ascii="Arial" w:hAnsi="Arial" w:cs="Arial"/>
                <w:b/>
                <w:bCs/>
                <w:sz w:val="22"/>
                <w:szCs w:val="22"/>
              </w:rPr>
              <w:t>attach</w:t>
            </w:r>
            <w:r w:rsidR="00640867" w:rsidRPr="00685657">
              <w:rPr>
                <w:rFonts w:ascii="Arial" w:hAnsi="Arial" w:cs="Arial"/>
                <w:b/>
                <w:bCs/>
                <w:sz w:val="22"/>
                <w:szCs w:val="22"/>
              </w:rPr>
              <w:t xml:space="preserve"> </w:t>
            </w:r>
            <w:r w:rsidRPr="00685657">
              <w:rPr>
                <w:rFonts w:ascii="Arial" w:hAnsi="Arial" w:cs="Arial"/>
                <w:b/>
                <w:bCs/>
                <w:sz w:val="22"/>
                <w:szCs w:val="22"/>
              </w:rPr>
              <w:t>what your delivery plan would be in the event of a lockdown or partial lockdown</w:t>
            </w:r>
            <w:r w:rsidR="00640867">
              <w:rPr>
                <w:rFonts w:ascii="Arial" w:hAnsi="Arial" w:cs="Arial"/>
                <w:b/>
                <w:bCs/>
                <w:sz w:val="22"/>
                <w:szCs w:val="22"/>
              </w:rPr>
              <w:t xml:space="preserve"> along with a relevant risk assessment</w:t>
            </w:r>
            <w:r w:rsidR="003243E6">
              <w:rPr>
                <w:rFonts w:ascii="Arial" w:hAnsi="Arial" w:cs="Arial"/>
                <w:b/>
                <w:bCs/>
                <w:sz w:val="22"/>
                <w:szCs w:val="22"/>
              </w:rPr>
              <w:t>.</w:t>
            </w:r>
          </w:p>
        </w:tc>
      </w:tr>
      <w:tr w:rsidR="00685657" w:rsidRPr="00104028" w14:paraId="65DE858A" w14:textId="77777777" w:rsidTr="003243E6">
        <w:trPr>
          <w:trHeight w:val="465"/>
        </w:trPr>
        <w:tc>
          <w:tcPr>
            <w:tcW w:w="10916" w:type="dxa"/>
            <w:gridSpan w:val="5"/>
            <w:tcBorders>
              <w:top w:val="single" w:sz="4" w:space="0" w:color="auto"/>
              <w:left w:val="single" w:sz="4" w:space="0" w:color="auto"/>
              <w:bottom w:val="single" w:sz="4" w:space="0" w:color="auto"/>
              <w:right w:val="single" w:sz="4" w:space="0" w:color="auto"/>
            </w:tcBorders>
            <w:shd w:val="clear" w:color="auto" w:fill="auto"/>
          </w:tcPr>
          <w:p w14:paraId="5E4A5CFF" w14:textId="4001B931" w:rsidR="00D61A24" w:rsidRPr="00104028" w:rsidRDefault="00D61A24" w:rsidP="00206100">
            <w:pPr>
              <w:spacing w:line="254" w:lineRule="auto"/>
              <w:rPr>
                <w:rFonts w:ascii="Arial" w:hAnsi="Arial" w:cs="Arial"/>
                <w:sz w:val="22"/>
                <w:szCs w:val="22"/>
              </w:rPr>
            </w:pPr>
          </w:p>
        </w:tc>
      </w:tr>
      <w:tr w:rsidR="00206100" w:rsidRPr="00104028" w14:paraId="7BEEAF08" w14:textId="77777777" w:rsidTr="00CA1261">
        <w:tc>
          <w:tcPr>
            <w:tcW w:w="52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201AEF" w14:textId="77777777" w:rsidR="00206100" w:rsidRPr="001161D6" w:rsidRDefault="00E41A3E" w:rsidP="00206100">
            <w:pPr>
              <w:spacing w:line="254" w:lineRule="auto"/>
              <w:rPr>
                <w:b/>
                <w:bCs/>
                <w:i/>
                <w:iCs/>
                <w:color w:val="44546A" w:themeColor="text2"/>
              </w:rPr>
            </w:pPr>
            <w:hyperlink r:id="rId15" w:history="1">
              <w:r w:rsidR="00206100" w:rsidRPr="001161D6">
                <w:rPr>
                  <w:rStyle w:val="Hyperlink"/>
                  <w:b/>
                  <w:bCs/>
                  <w:i/>
                  <w:iCs/>
                  <w:color w:val="44546A" w:themeColor="text2"/>
                </w:rPr>
                <w:t>SEND Local Offer</w:t>
              </w:r>
            </w:hyperlink>
          </w:p>
          <w:p w14:paraId="2A7252E0" w14:textId="0FEEC589" w:rsidR="00206100" w:rsidRPr="001161D6" w:rsidRDefault="00206100" w:rsidP="00206100">
            <w:pPr>
              <w:spacing w:line="254" w:lineRule="auto"/>
              <w:rPr>
                <w:rFonts w:ascii="Arial" w:hAnsi="Arial" w:cs="Arial"/>
                <w:b/>
                <w:bCs/>
                <w:sz w:val="22"/>
                <w:szCs w:val="22"/>
              </w:rPr>
            </w:pPr>
            <w:r w:rsidRPr="001161D6">
              <w:rPr>
                <w:rFonts w:ascii="Arial" w:hAnsi="Arial" w:cs="Arial"/>
                <w:b/>
                <w:bCs/>
                <w:sz w:val="22"/>
                <w:szCs w:val="22"/>
              </w:rPr>
              <w:t>How will your provision be inclusive to everyone</w:t>
            </w:r>
            <w:r w:rsidR="003243E6">
              <w:rPr>
                <w:rFonts w:ascii="Arial" w:hAnsi="Arial" w:cs="Arial"/>
                <w:b/>
                <w:bCs/>
                <w:sz w:val="22"/>
                <w:szCs w:val="22"/>
              </w:rPr>
              <w:t>,</w:t>
            </w:r>
            <w:r w:rsidRPr="001161D6">
              <w:rPr>
                <w:rFonts w:ascii="Arial" w:hAnsi="Arial" w:cs="Arial"/>
                <w:b/>
                <w:bCs/>
                <w:sz w:val="22"/>
                <w:szCs w:val="22"/>
              </w:rPr>
              <w:t xml:space="preserve"> including children with Special Educational Needs or Disabilities (SEND)?</w:t>
            </w:r>
          </w:p>
          <w:p w14:paraId="4600DD96" w14:textId="77777777" w:rsidR="00206100" w:rsidRPr="001161D6" w:rsidRDefault="00206100" w:rsidP="00206100">
            <w:pPr>
              <w:spacing w:line="254" w:lineRule="auto"/>
              <w:rPr>
                <w:rFonts w:ascii="Arial" w:hAnsi="Arial" w:cs="Arial"/>
                <w:b/>
                <w:bCs/>
                <w:sz w:val="22"/>
                <w:szCs w:val="22"/>
              </w:rPr>
            </w:pPr>
          </w:p>
          <w:p w14:paraId="29D68962" w14:textId="7EE22DB8" w:rsidR="00206100" w:rsidRPr="001161D6" w:rsidRDefault="00206100" w:rsidP="00206100">
            <w:pPr>
              <w:spacing w:line="254" w:lineRule="auto"/>
              <w:rPr>
                <w:rFonts w:ascii="Arial" w:hAnsi="Arial" w:cs="Arial"/>
                <w:b/>
                <w:bCs/>
                <w:sz w:val="22"/>
                <w:szCs w:val="22"/>
              </w:rPr>
            </w:pPr>
          </w:p>
        </w:tc>
        <w:tc>
          <w:tcPr>
            <w:tcW w:w="5673" w:type="dxa"/>
            <w:gridSpan w:val="2"/>
            <w:tcBorders>
              <w:top w:val="single" w:sz="4" w:space="0" w:color="auto"/>
              <w:left w:val="single" w:sz="4" w:space="0" w:color="auto"/>
              <w:bottom w:val="single" w:sz="4" w:space="0" w:color="auto"/>
              <w:right w:val="single" w:sz="4" w:space="0" w:color="auto"/>
            </w:tcBorders>
          </w:tcPr>
          <w:p w14:paraId="2661405B" w14:textId="5C81807F" w:rsidR="00BD79D6" w:rsidRPr="00104028" w:rsidRDefault="00BD79D6" w:rsidP="00206100">
            <w:pPr>
              <w:spacing w:line="254" w:lineRule="auto"/>
              <w:rPr>
                <w:rFonts w:ascii="Arial" w:hAnsi="Arial" w:cs="Arial"/>
                <w:sz w:val="22"/>
                <w:szCs w:val="22"/>
              </w:rPr>
            </w:pPr>
          </w:p>
        </w:tc>
      </w:tr>
      <w:tr w:rsidR="00206100" w:rsidRPr="00104028" w14:paraId="5C00CF5B" w14:textId="77777777" w:rsidTr="00CA1261">
        <w:tc>
          <w:tcPr>
            <w:tcW w:w="52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4DB5C4" w14:textId="440661A8" w:rsidR="00206100" w:rsidRPr="001161D6" w:rsidRDefault="00206100" w:rsidP="00206100">
            <w:pPr>
              <w:spacing w:line="254" w:lineRule="auto"/>
              <w:rPr>
                <w:rFonts w:ascii="Arial" w:hAnsi="Arial" w:cs="Arial"/>
                <w:b/>
                <w:bCs/>
                <w:sz w:val="22"/>
                <w:szCs w:val="22"/>
              </w:rPr>
            </w:pPr>
            <w:r w:rsidRPr="001161D6">
              <w:rPr>
                <w:rFonts w:ascii="Arial" w:hAnsi="Arial" w:cs="Arial"/>
                <w:b/>
                <w:bCs/>
                <w:sz w:val="22"/>
                <w:szCs w:val="22"/>
              </w:rPr>
              <w:t>Do you have a kitchen where you could cook hot food?</w:t>
            </w:r>
            <w:r w:rsidR="003243E6">
              <w:rPr>
                <w:rFonts w:ascii="Arial" w:hAnsi="Arial" w:cs="Arial"/>
                <w:b/>
                <w:bCs/>
                <w:sz w:val="22"/>
                <w:szCs w:val="22"/>
              </w:rPr>
              <w:t xml:space="preserve"> </w:t>
            </w:r>
          </w:p>
        </w:tc>
        <w:tc>
          <w:tcPr>
            <w:tcW w:w="5673" w:type="dxa"/>
            <w:gridSpan w:val="2"/>
            <w:tcBorders>
              <w:top w:val="single" w:sz="4" w:space="0" w:color="auto"/>
              <w:left w:val="single" w:sz="4" w:space="0" w:color="auto"/>
              <w:bottom w:val="single" w:sz="4" w:space="0" w:color="auto"/>
              <w:right w:val="single" w:sz="4" w:space="0" w:color="auto"/>
            </w:tcBorders>
          </w:tcPr>
          <w:p w14:paraId="134E843C" w14:textId="708DEC24" w:rsidR="001161D6" w:rsidRPr="001161D6" w:rsidRDefault="001161D6" w:rsidP="001161D6">
            <w:pPr>
              <w:spacing w:line="254" w:lineRule="auto"/>
              <w:rPr>
                <w:rFonts w:ascii="Arial" w:hAnsi="Arial" w:cs="Arial"/>
                <w:b/>
                <w:bCs/>
                <w:sz w:val="22"/>
                <w:szCs w:val="22"/>
              </w:rPr>
            </w:pPr>
            <w:r w:rsidRPr="001161D6">
              <w:rPr>
                <w:rFonts w:ascii="Arial" w:hAnsi="Arial" w:cs="Arial"/>
                <w:b/>
                <w:bCs/>
                <w:sz w:val="22"/>
                <w:szCs w:val="22"/>
              </w:rPr>
              <w:t xml:space="preserve">Yes </w:t>
            </w:r>
            <w:sdt>
              <w:sdtPr>
                <w:rPr>
                  <w:rFonts w:ascii="Arial" w:hAnsi="Arial" w:cs="Arial"/>
                  <w:b/>
                  <w:bCs/>
                  <w:sz w:val="28"/>
                  <w:szCs w:val="28"/>
                </w:rPr>
                <w:id w:val="277618140"/>
                <w14:checkbox>
                  <w14:checked w14:val="0"/>
                  <w14:checkedState w14:val="2612" w14:font="MS Gothic"/>
                  <w14:uncheckedState w14:val="2610" w14:font="MS Gothic"/>
                </w14:checkbox>
              </w:sdtPr>
              <w:sdtEndPr/>
              <w:sdtContent>
                <w:r w:rsidR="005549AF">
                  <w:rPr>
                    <w:rFonts w:ascii="MS Gothic" w:eastAsia="MS Gothic" w:hAnsi="MS Gothic" w:cs="Arial" w:hint="eastAsia"/>
                    <w:b/>
                    <w:bCs/>
                    <w:sz w:val="28"/>
                    <w:szCs w:val="28"/>
                  </w:rPr>
                  <w:t>☐</w:t>
                </w:r>
              </w:sdtContent>
            </w:sdt>
            <w:r>
              <w:rPr>
                <w:rFonts w:ascii="MS Gothic" w:eastAsia="MS Gothic" w:hAnsi="MS Gothic" w:cs="Arial" w:hint="eastAsia"/>
                <w:b/>
                <w:bCs/>
                <w:sz w:val="28"/>
                <w:szCs w:val="28"/>
              </w:rPr>
              <w:t xml:space="preserve"> </w:t>
            </w:r>
            <w:r w:rsidRPr="001161D6">
              <w:rPr>
                <w:rFonts w:ascii="Arial" w:hAnsi="Arial" w:cs="Arial"/>
                <w:b/>
                <w:bCs/>
                <w:sz w:val="22"/>
                <w:szCs w:val="22"/>
              </w:rPr>
              <w:t>/ No</w:t>
            </w:r>
            <w:r>
              <w:rPr>
                <w:rFonts w:ascii="Arial" w:hAnsi="Arial" w:cs="Arial"/>
                <w:b/>
                <w:bCs/>
                <w:sz w:val="22"/>
                <w:szCs w:val="22"/>
              </w:rPr>
              <w:t xml:space="preserve"> </w:t>
            </w:r>
            <w:sdt>
              <w:sdtPr>
                <w:rPr>
                  <w:rFonts w:ascii="Arial" w:hAnsi="Arial" w:cs="Arial"/>
                  <w:b/>
                  <w:bCs/>
                  <w:sz w:val="28"/>
                  <w:szCs w:val="28"/>
                </w:rPr>
                <w:id w:val="111566724"/>
                <w14:checkbox>
                  <w14:checked w14:val="0"/>
                  <w14:checkedState w14:val="2612" w14:font="MS Gothic"/>
                  <w14:uncheckedState w14:val="2610" w14:font="MS Gothic"/>
                </w14:checkbox>
              </w:sdtPr>
              <w:sdtEndPr/>
              <w:sdtContent>
                <w:r w:rsidR="00480C86">
                  <w:rPr>
                    <w:rFonts w:ascii="MS Gothic" w:eastAsia="MS Gothic" w:hAnsi="MS Gothic" w:cs="Arial" w:hint="eastAsia"/>
                    <w:b/>
                    <w:bCs/>
                    <w:sz w:val="28"/>
                    <w:szCs w:val="28"/>
                  </w:rPr>
                  <w:t>☐</w:t>
                </w:r>
              </w:sdtContent>
            </w:sdt>
          </w:p>
          <w:p w14:paraId="1842F6C0" w14:textId="75D1F91B" w:rsidR="00206100" w:rsidRPr="001161D6" w:rsidRDefault="00206100" w:rsidP="00206100">
            <w:pPr>
              <w:spacing w:line="254" w:lineRule="auto"/>
              <w:rPr>
                <w:rFonts w:ascii="Arial" w:hAnsi="Arial" w:cs="Arial"/>
                <w:b/>
                <w:bCs/>
                <w:sz w:val="22"/>
                <w:szCs w:val="22"/>
              </w:rPr>
            </w:pPr>
          </w:p>
        </w:tc>
      </w:tr>
      <w:tr w:rsidR="00206100" w:rsidRPr="00104028" w14:paraId="4A84B1EB" w14:textId="77777777" w:rsidTr="00CA1261">
        <w:tc>
          <w:tcPr>
            <w:tcW w:w="52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E1237C3" w14:textId="77777777" w:rsidR="00206100" w:rsidRPr="001161D6" w:rsidRDefault="00206100" w:rsidP="00206100">
            <w:pPr>
              <w:spacing w:line="254" w:lineRule="auto"/>
              <w:rPr>
                <w:rFonts w:ascii="Arial" w:hAnsi="Arial" w:cs="Arial"/>
                <w:b/>
                <w:bCs/>
                <w:sz w:val="22"/>
                <w:szCs w:val="22"/>
              </w:rPr>
            </w:pPr>
            <w:r w:rsidRPr="001161D6">
              <w:rPr>
                <w:rFonts w:ascii="Arial" w:hAnsi="Arial" w:cs="Arial"/>
                <w:b/>
                <w:bCs/>
                <w:sz w:val="22"/>
                <w:szCs w:val="22"/>
              </w:rPr>
              <w:t>Does the kitchen have a star rating?</w:t>
            </w:r>
          </w:p>
          <w:p w14:paraId="0B76FC05" w14:textId="749302A3" w:rsidR="00206100" w:rsidRPr="001161D6" w:rsidRDefault="00206100" w:rsidP="00206100">
            <w:pPr>
              <w:spacing w:line="254" w:lineRule="auto"/>
              <w:rPr>
                <w:rFonts w:ascii="Arial" w:hAnsi="Arial" w:cs="Arial"/>
                <w:b/>
                <w:bCs/>
                <w:sz w:val="22"/>
                <w:szCs w:val="22"/>
              </w:rPr>
            </w:pPr>
          </w:p>
        </w:tc>
        <w:tc>
          <w:tcPr>
            <w:tcW w:w="5673" w:type="dxa"/>
            <w:gridSpan w:val="2"/>
            <w:tcBorders>
              <w:top w:val="single" w:sz="4" w:space="0" w:color="auto"/>
              <w:left w:val="single" w:sz="4" w:space="0" w:color="auto"/>
              <w:bottom w:val="single" w:sz="4" w:space="0" w:color="auto"/>
              <w:right w:val="single" w:sz="4" w:space="0" w:color="auto"/>
            </w:tcBorders>
          </w:tcPr>
          <w:p w14:paraId="6EAEFF4A" w14:textId="66129D0A" w:rsidR="00206100" w:rsidRPr="001161D6" w:rsidRDefault="001161D6" w:rsidP="00206100">
            <w:pPr>
              <w:spacing w:line="254" w:lineRule="auto"/>
              <w:rPr>
                <w:rFonts w:ascii="Arial" w:hAnsi="Arial" w:cs="Arial"/>
                <w:b/>
                <w:bCs/>
                <w:sz w:val="22"/>
                <w:szCs w:val="22"/>
              </w:rPr>
            </w:pPr>
            <w:r w:rsidRPr="001161D6">
              <w:rPr>
                <w:rFonts w:ascii="Arial" w:hAnsi="Arial" w:cs="Arial"/>
                <w:b/>
                <w:bCs/>
                <w:sz w:val="22"/>
                <w:szCs w:val="22"/>
              </w:rPr>
              <w:t xml:space="preserve">Yes </w:t>
            </w:r>
            <w:sdt>
              <w:sdtPr>
                <w:rPr>
                  <w:rFonts w:ascii="Arial" w:hAnsi="Arial" w:cs="Arial"/>
                  <w:b/>
                  <w:bCs/>
                  <w:sz w:val="28"/>
                  <w:szCs w:val="28"/>
                </w:rPr>
                <w:id w:val="630905033"/>
                <w14:checkbox>
                  <w14:checked w14:val="0"/>
                  <w14:checkedState w14:val="2612" w14:font="MS Gothic"/>
                  <w14:uncheckedState w14:val="2610" w14:font="MS Gothic"/>
                </w14:checkbox>
              </w:sdtPr>
              <w:sdtEndPr/>
              <w:sdtContent>
                <w:r w:rsidR="00480C86">
                  <w:rPr>
                    <w:rFonts w:ascii="MS Gothic" w:eastAsia="MS Gothic" w:hAnsi="MS Gothic" w:cs="Arial" w:hint="eastAsia"/>
                    <w:b/>
                    <w:bCs/>
                    <w:sz w:val="28"/>
                    <w:szCs w:val="28"/>
                  </w:rPr>
                  <w:t>☐</w:t>
                </w:r>
              </w:sdtContent>
            </w:sdt>
            <w:r>
              <w:rPr>
                <w:rFonts w:ascii="MS Gothic" w:eastAsia="MS Gothic" w:hAnsi="MS Gothic" w:cs="Arial"/>
                <w:b/>
                <w:bCs/>
                <w:sz w:val="28"/>
                <w:szCs w:val="28"/>
              </w:rPr>
              <w:t xml:space="preserve"> </w:t>
            </w:r>
            <w:r w:rsidRPr="001161D6">
              <w:rPr>
                <w:rFonts w:ascii="Arial" w:hAnsi="Arial" w:cs="Arial"/>
                <w:b/>
                <w:bCs/>
                <w:sz w:val="22"/>
                <w:szCs w:val="22"/>
              </w:rPr>
              <w:t>/ No</w:t>
            </w:r>
            <w:r>
              <w:rPr>
                <w:rFonts w:ascii="Arial" w:hAnsi="Arial" w:cs="Arial"/>
                <w:b/>
                <w:bCs/>
                <w:sz w:val="22"/>
                <w:szCs w:val="22"/>
              </w:rPr>
              <w:t xml:space="preserve"> </w:t>
            </w:r>
            <w:sdt>
              <w:sdtPr>
                <w:rPr>
                  <w:rFonts w:ascii="Arial" w:hAnsi="Arial" w:cs="Arial"/>
                  <w:b/>
                  <w:bCs/>
                  <w:sz w:val="28"/>
                  <w:szCs w:val="28"/>
                </w:rPr>
                <w:id w:val="-998423076"/>
                <w14:checkbox>
                  <w14:checked w14:val="0"/>
                  <w14:checkedState w14:val="2612" w14:font="MS Gothic"/>
                  <w14:uncheckedState w14:val="2610" w14:font="MS Gothic"/>
                </w14:checkbox>
              </w:sdtPr>
              <w:sdtEndPr/>
              <w:sdtContent>
                <w:r w:rsidR="005549AF">
                  <w:rPr>
                    <w:rFonts w:ascii="MS Gothic" w:eastAsia="MS Gothic" w:hAnsi="MS Gothic" w:cs="Arial" w:hint="eastAsia"/>
                    <w:b/>
                    <w:bCs/>
                    <w:sz w:val="28"/>
                    <w:szCs w:val="28"/>
                  </w:rPr>
                  <w:t>☐</w:t>
                </w:r>
              </w:sdtContent>
            </w:sdt>
            <w:r>
              <w:rPr>
                <w:rFonts w:ascii="MS Gothic" w:eastAsia="MS Gothic" w:hAnsi="MS Gothic" w:cs="Arial" w:hint="eastAsia"/>
                <w:b/>
                <w:bCs/>
                <w:sz w:val="28"/>
                <w:szCs w:val="28"/>
              </w:rPr>
              <w:t xml:space="preserve"> </w:t>
            </w:r>
            <w:r>
              <w:rPr>
                <w:rFonts w:ascii="MS Gothic" w:eastAsia="MS Gothic" w:hAnsi="MS Gothic" w:cs="Arial"/>
                <w:b/>
                <w:bCs/>
                <w:sz w:val="28"/>
                <w:szCs w:val="28"/>
              </w:rPr>
              <w:t xml:space="preserve"> </w:t>
            </w:r>
            <w:r w:rsidR="00206100" w:rsidRPr="001161D6">
              <w:rPr>
                <w:rFonts w:ascii="Arial" w:hAnsi="Arial" w:cs="Arial"/>
                <w:b/>
                <w:bCs/>
                <w:sz w:val="22"/>
                <w:szCs w:val="22"/>
              </w:rPr>
              <w:t xml:space="preserve">   Rating:</w:t>
            </w:r>
          </w:p>
        </w:tc>
      </w:tr>
      <w:tr w:rsidR="00206100" w:rsidRPr="00104028" w14:paraId="24D269EC" w14:textId="77777777" w:rsidTr="00CA1261">
        <w:tc>
          <w:tcPr>
            <w:tcW w:w="52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281BBA" w14:textId="4815AED8" w:rsidR="00206100" w:rsidRPr="001161D6" w:rsidRDefault="00206100" w:rsidP="00206100">
            <w:pPr>
              <w:spacing w:line="254" w:lineRule="auto"/>
              <w:rPr>
                <w:rFonts w:ascii="Arial" w:hAnsi="Arial" w:cs="Arial"/>
                <w:b/>
                <w:bCs/>
                <w:sz w:val="22"/>
                <w:szCs w:val="22"/>
              </w:rPr>
            </w:pPr>
            <w:r w:rsidRPr="001161D6">
              <w:rPr>
                <w:rFonts w:ascii="Arial" w:hAnsi="Arial" w:cs="Arial"/>
                <w:b/>
                <w:bCs/>
                <w:sz w:val="22"/>
                <w:szCs w:val="22"/>
              </w:rPr>
              <w:t>If you cannot provide hot food</w:t>
            </w:r>
            <w:r w:rsidR="0037014B">
              <w:rPr>
                <w:rFonts w:ascii="Arial" w:hAnsi="Arial" w:cs="Arial"/>
                <w:b/>
                <w:bCs/>
                <w:sz w:val="22"/>
                <w:szCs w:val="22"/>
              </w:rPr>
              <w:t xml:space="preserve">, </w:t>
            </w:r>
            <w:r w:rsidR="00D50180">
              <w:rPr>
                <w:rFonts w:ascii="Arial" w:hAnsi="Arial" w:cs="Arial"/>
                <w:b/>
                <w:bCs/>
                <w:sz w:val="22"/>
                <w:szCs w:val="22"/>
              </w:rPr>
              <w:t>please tell us the name of the organisation preparing your hot food?</w:t>
            </w:r>
          </w:p>
        </w:tc>
        <w:tc>
          <w:tcPr>
            <w:tcW w:w="5673" w:type="dxa"/>
            <w:gridSpan w:val="2"/>
            <w:tcBorders>
              <w:top w:val="single" w:sz="4" w:space="0" w:color="auto"/>
              <w:left w:val="single" w:sz="4" w:space="0" w:color="auto"/>
              <w:bottom w:val="single" w:sz="4" w:space="0" w:color="auto"/>
              <w:right w:val="single" w:sz="4" w:space="0" w:color="auto"/>
            </w:tcBorders>
          </w:tcPr>
          <w:p w14:paraId="68BC8F4D" w14:textId="7F27DDFD" w:rsidR="00206100" w:rsidRPr="001161D6" w:rsidRDefault="00206100" w:rsidP="00D50180">
            <w:pPr>
              <w:spacing w:line="254" w:lineRule="auto"/>
              <w:rPr>
                <w:rFonts w:ascii="Arial" w:hAnsi="Arial" w:cs="Arial"/>
                <w:b/>
                <w:bCs/>
                <w:sz w:val="22"/>
                <w:szCs w:val="22"/>
              </w:rPr>
            </w:pPr>
          </w:p>
        </w:tc>
      </w:tr>
      <w:tr w:rsidR="0037014B" w:rsidRPr="00104028" w14:paraId="434B0BDE" w14:textId="77777777" w:rsidTr="00CA1261">
        <w:tc>
          <w:tcPr>
            <w:tcW w:w="52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B278691" w14:textId="1C808AB2" w:rsidR="0037014B" w:rsidRPr="001161D6" w:rsidRDefault="0037014B" w:rsidP="00206100">
            <w:pPr>
              <w:spacing w:line="254" w:lineRule="auto"/>
              <w:rPr>
                <w:rFonts w:ascii="Arial" w:hAnsi="Arial" w:cs="Arial"/>
                <w:b/>
                <w:bCs/>
                <w:sz w:val="22"/>
                <w:szCs w:val="22"/>
              </w:rPr>
            </w:pPr>
            <w:r w:rsidRPr="001161D6">
              <w:rPr>
                <w:rFonts w:ascii="Arial" w:hAnsi="Arial" w:cs="Arial"/>
                <w:b/>
                <w:bCs/>
                <w:sz w:val="22"/>
                <w:szCs w:val="22"/>
              </w:rPr>
              <w:t>Does the</w:t>
            </w:r>
            <w:r w:rsidR="00640867">
              <w:rPr>
                <w:rFonts w:ascii="Arial" w:hAnsi="Arial" w:cs="Arial"/>
                <w:b/>
                <w:bCs/>
                <w:sz w:val="22"/>
                <w:szCs w:val="22"/>
              </w:rPr>
              <w:t>ir</w:t>
            </w:r>
            <w:r w:rsidRPr="001161D6">
              <w:rPr>
                <w:rFonts w:ascii="Arial" w:hAnsi="Arial" w:cs="Arial"/>
                <w:b/>
                <w:bCs/>
                <w:sz w:val="22"/>
                <w:szCs w:val="22"/>
              </w:rPr>
              <w:t xml:space="preserve"> kitchen have a star rating?</w:t>
            </w:r>
          </w:p>
        </w:tc>
        <w:tc>
          <w:tcPr>
            <w:tcW w:w="5673" w:type="dxa"/>
            <w:gridSpan w:val="2"/>
            <w:tcBorders>
              <w:top w:val="single" w:sz="4" w:space="0" w:color="auto"/>
              <w:left w:val="single" w:sz="4" w:space="0" w:color="auto"/>
              <w:bottom w:val="single" w:sz="4" w:space="0" w:color="auto"/>
              <w:right w:val="single" w:sz="4" w:space="0" w:color="auto"/>
            </w:tcBorders>
          </w:tcPr>
          <w:p w14:paraId="46624703" w14:textId="7B057590" w:rsidR="0037014B" w:rsidRPr="001161D6" w:rsidRDefault="0037014B" w:rsidP="001161D6">
            <w:pPr>
              <w:spacing w:line="254" w:lineRule="auto"/>
              <w:rPr>
                <w:rFonts w:ascii="Arial" w:hAnsi="Arial" w:cs="Arial"/>
                <w:b/>
                <w:bCs/>
                <w:sz w:val="22"/>
                <w:szCs w:val="22"/>
              </w:rPr>
            </w:pPr>
            <w:r w:rsidRPr="001161D6">
              <w:rPr>
                <w:rFonts w:ascii="Arial" w:hAnsi="Arial" w:cs="Arial"/>
                <w:b/>
                <w:bCs/>
                <w:sz w:val="22"/>
                <w:szCs w:val="22"/>
              </w:rPr>
              <w:t xml:space="preserve">Yes </w:t>
            </w:r>
            <w:sdt>
              <w:sdtPr>
                <w:rPr>
                  <w:rFonts w:ascii="Arial" w:hAnsi="Arial" w:cs="Arial"/>
                  <w:b/>
                  <w:bCs/>
                  <w:sz w:val="28"/>
                  <w:szCs w:val="28"/>
                </w:rPr>
                <w:id w:val="-1816947797"/>
                <w14:checkbox>
                  <w14:checked w14:val="0"/>
                  <w14:checkedState w14:val="2612" w14:font="MS Gothic"/>
                  <w14:uncheckedState w14:val="2610" w14:font="MS Gothic"/>
                </w14:checkbox>
              </w:sdtPr>
              <w:sdtEndPr/>
              <w:sdtContent>
                <w:r>
                  <w:rPr>
                    <w:rFonts w:ascii="MS Gothic" w:eastAsia="MS Gothic" w:hAnsi="MS Gothic" w:cs="Arial" w:hint="eastAsia"/>
                    <w:b/>
                    <w:bCs/>
                    <w:sz w:val="28"/>
                    <w:szCs w:val="28"/>
                  </w:rPr>
                  <w:t>☐</w:t>
                </w:r>
              </w:sdtContent>
            </w:sdt>
            <w:r>
              <w:rPr>
                <w:rFonts w:ascii="MS Gothic" w:eastAsia="MS Gothic" w:hAnsi="MS Gothic" w:cs="Arial"/>
                <w:b/>
                <w:bCs/>
                <w:sz w:val="28"/>
                <w:szCs w:val="28"/>
              </w:rPr>
              <w:t xml:space="preserve"> </w:t>
            </w:r>
            <w:r w:rsidRPr="001161D6">
              <w:rPr>
                <w:rFonts w:ascii="Arial" w:hAnsi="Arial" w:cs="Arial"/>
                <w:b/>
                <w:bCs/>
                <w:sz w:val="22"/>
                <w:szCs w:val="22"/>
              </w:rPr>
              <w:t>/ No</w:t>
            </w:r>
            <w:r>
              <w:rPr>
                <w:rFonts w:ascii="Arial" w:hAnsi="Arial" w:cs="Arial"/>
                <w:b/>
                <w:bCs/>
                <w:sz w:val="22"/>
                <w:szCs w:val="22"/>
              </w:rPr>
              <w:t xml:space="preserve"> </w:t>
            </w:r>
            <w:sdt>
              <w:sdtPr>
                <w:rPr>
                  <w:rFonts w:ascii="Arial" w:hAnsi="Arial" w:cs="Arial"/>
                  <w:b/>
                  <w:bCs/>
                  <w:sz w:val="28"/>
                  <w:szCs w:val="28"/>
                </w:rPr>
                <w:id w:val="1975710432"/>
                <w14:checkbox>
                  <w14:checked w14:val="0"/>
                  <w14:checkedState w14:val="2612" w14:font="MS Gothic"/>
                  <w14:uncheckedState w14:val="2610" w14:font="MS Gothic"/>
                </w14:checkbox>
              </w:sdtPr>
              <w:sdtEndPr/>
              <w:sdtContent>
                <w:r>
                  <w:rPr>
                    <w:rFonts w:ascii="MS Gothic" w:eastAsia="MS Gothic" w:hAnsi="MS Gothic" w:cs="Arial" w:hint="eastAsia"/>
                    <w:b/>
                    <w:bCs/>
                    <w:sz w:val="28"/>
                    <w:szCs w:val="28"/>
                  </w:rPr>
                  <w:t>☐</w:t>
                </w:r>
              </w:sdtContent>
            </w:sdt>
            <w:r>
              <w:rPr>
                <w:rFonts w:ascii="MS Gothic" w:eastAsia="MS Gothic" w:hAnsi="MS Gothic" w:cs="Arial" w:hint="eastAsia"/>
                <w:b/>
                <w:bCs/>
                <w:sz w:val="28"/>
                <w:szCs w:val="28"/>
              </w:rPr>
              <w:t xml:space="preserve"> </w:t>
            </w:r>
            <w:r>
              <w:rPr>
                <w:rFonts w:ascii="MS Gothic" w:eastAsia="MS Gothic" w:hAnsi="MS Gothic" w:cs="Arial"/>
                <w:b/>
                <w:bCs/>
                <w:sz w:val="28"/>
                <w:szCs w:val="28"/>
              </w:rPr>
              <w:t xml:space="preserve"> </w:t>
            </w:r>
            <w:r w:rsidRPr="001161D6">
              <w:rPr>
                <w:rFonts w:ascii="Arial" w:hAnsi="Arial" w:cs="Arial"/>
                <w:b/>
                <w:bCs/>
                <w:sz w:val="22"/>
                <w:szCs w:val="22"/>
              </w:rPr>
              <w:t xml:space="preserve">   Rating:</w:t>
            </w:r>
          </w:p>
        </w:tc>
      </w:tr>
      <w:tr w:rsidR="00206100" w:rsidRPr="00104028" w14:paraId="4D83DF1A" w14:textId="77777777" w:rsidTr="00CA1261">
        <w:tc>
          <w:tcPr>
            <w:tcW w:w="8365"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8B9E26D" w14:textId="0145DC71" w:rsidR="00206100" w:rsidRPr="001161D6" w:rsidRDefault="00206100" w:rsidP="00206100">
            <w:pPr>
              <w:spacing w:line="254" w:lineRule="auto"/>
              <w:rPr>
                <w:rFonts w:ascii="Arial" w:hAnsi="Arial" w:cs="Arial"/>
                <w:b/>
                <w:bCs/>
                <w:sz w:val="22"/>
                <w:szCs w:val="22"/>
              </w:rPr>
            </w:pPr>
            <w:r w:rsidRPr="001161D6">
              <w:rPr>
                <w:rFonts w:ascii="Arial" w:hAnsi="Arial" w:cs="Arial"/>
                <w:b/>
                <w:bCs/>
                <w:sz w:val="22"/>
                <w:szCs w:val="22"/>
              </w:rPr>
              <w:t xml:space="preserve">A condition of the funding is that all providers use the HAF programme’s standard data collection and monitoring forms. This will include collecting data including names, </w:t>
            </w:r>
            <w:proofErr w:type="gramStart"/>
            <w:r w:rsidRPr="001161D6">
              <w:rPr>
                <w:rFonts w:ascii="Arial" w:hAnsi="Arial" w:cs="Arial"/>
                <w:b/>
                <w:bCs/>
                <w:sz w:val="22"/>
                <w:szCs w:val="22"/>
              </w:rPr>
              <w:t>address</w:t>
            </w:r>
            <w:proofErr w:type="gramEnd"/>
            <w:r w:rsidRPr="001161D6">
              <w:rPr>
                <w:rFonts w:ascii="Arial" w:hAnsi="Arial" w:cs="Arial"/>
                <w:b/>
                <w:bCs/>
                <w:sz w:val="22"/>
                <w:szCs w:val="22"/>
              </w:rPr>
              <w:t xml:space="preserve"> and DOB of participants.  Are you able to gather this information and share with Oldham Council when asked following the holiday period?</w:t>
            </w:r>
          </w:p>
        </w:tc>
        <w:tc>
          <w:tcPr>
            <w:tcW w:w="2551" w:type="dxa"/>
            <w:tcBorders>
              <w:top w:val="single" w:sz="4" w:space="0" w:color="auto"/>
              <w:left w:val="single" w:sz="4" w:space="0" w:color="auto"/>
              <w:bottom w:val="single" w:sz="4" w:space="0" w:color="auto"/>
              <w:right w:val="single" w:sz="4" w:space="0" w:color="auto"/>
            </w:tcBorders>
            <w:vAlign w:val="center"/>
          </w:tcPr>
          <w:p w14:paraId="63490706" w14:textId="198F8569" w:rsidR="001161D6" w:rsidRPr="001161D6" w:rsidRDefault="001161D6" w:rsidP="001161D6">
            <w:pPr>
              <w:spacing w:line="254" w:lineRule="auto"/>
              <w:jc w:val="center"/>
              <w:rPr>
                <w:rFonts w:ascii="Arial" w:hAnsi="Arial" w:cs="Arial"/>
                <w:b/>
                <w:bCs/>
                <w:sz w:val="22"/>
                <w:szCs w:val="22"/>
              </w:rPr>
            </w:pPr>
            <w:r w:rsidRPr="001161D6">
              <w:rPr>
                <w:rFonts w:ascii="Arial" w:hAnsi="Arial" w:cs="Arial"/>
                <w:b/>
                <w:bCs/>
                <w:sz w:val="22"/>
                <w:szCs w:val="22"/>
              </w:rPr>
              <w:t xml:space="preserve">Yes </w:t>
            </w:r>
            <w:sdt>
              <w:sdtPr>
                <w:rPr>
                  <w:rFonts w:ascii="Arial" w:hAnsi="Arial" w:cs="Arial"/>
                  <w:b/>
                  <w:bCs/>
                  <w:sz w:val="28"/>
                  <w:szCs w:val="28"/>
                </w:rPr>
                <w:id w:val="-294610723"/>
                <w14:checkbox>
                  <w14:checked w14:val="0"/>
                  <w14:checkedState w14:val="2612" w14:font="MS Gothic"/>
                  <w14:uncheckedState w14:val="2610" w14:font="MS Gothic"/>
                </w14:checkbox>
              </w:sdtPr>
              <w:sdtEndPr/>
              <w:sdtContent>
                <w:r w:rsidR="005549AF">
                  <w:rPr>
                    <w:rFonts w:ascii="MS Gothic" w:eastAsia="MS Gothic" w:hAnsi="MS Gothic" w:cs="Arial" w:hint="eastAsia"/>
                    <w:b/>
                    <w:bCs/>
                    <w:sz w:val="28"/>
                    <w:szCs w:val="28"/>
                  </w:rPr>
                  <w:t>☐</w:t>
                </w:r>
              </w:sdtContent>
            </w:sdt>
            <w:r>
              <w:rPr>
                <w:rFonts w:ascii="MS Gothic" w:eastAsia="MS Gothic" w:hAnsi="MS Gothic" w:cs="Arial" w:hint="eastAsia"/>
                <w:b/>
                <w:bCs/>
                <w:sz w:val="28"/>
                <w:szCs w:val="28"/>
              </w:rPr>
              <w:t xml:space="preserve"> </w:t>
            </w:r>
            <w:r w:rsidRPr="001161D6">
              <w:rPr>
                <w:rFonts w:ascii="Arial" w:hAnsi="Arial" w:cs="Arial"/>
                <w:b/>
                <w:bCs/>
                <w:sz w:val="22"/>
                <w:szCs w:val="22"/>
              </w:rPr>
              <w:t>/ No</w:t>
            </w:r>
            <w:r>
              <w:rPr>
                <w:rFonts w:ascii="Arial" w:hAnsi="Arial" w:cs="Arial"/>
                <w:b/>
                <w:bCs/>
                <w:sz w:val="22"/>
                <w:szCs w:val="22"/>
              </w:rPr>
              <w:t xml:space="preserve"> </w:t>
            </w:r>
            <w:sdt>
              <w:sdtPr>
                <w:rPr>
                  <w:rFonts w:ascii="Arial" w:hAnsi="Arial" w:cs="Arial"/>
                  <w:b/>
                  <w:bCs/>
                  <w:sz w:val="28"/>
                  <w:szCs w:val="28"/>
                </w:rPr>
                <w:id w:val="-1201926716"/>
                <w14:checkbox>
                  <w14:checked w14:val="0"/>
                  <w14:checkedState w14:val="2612" w14:font="MS Gothic"/>
                  <w14:uncheckedState w14:val="2610" w14:font="MS Gothic"/>
                </w14:checkbox>
              </w:sdtPr>
              <w:sdtEndPr/>
              <w:sdtContent>
                <w:r w:rsidR="00480C86">
                  <w:rPr>
                    <w:rFonts w:ascii="MS Gothic" w:eastAsia="MS Gothic" w:hAnsi="MS Gothic" w:cs="Arial" w:hint="eastAsia"/>
                    <w:b/>
                    <w:bCs/>
                    <w:sz w:val="28"/>
                    <w:szCs w:val="28"/>
                  </w:rPr>
                  <w:t>☐</w:t>
                </w:r>
              </w:sdtContent>
            </w:sdt>
          </w:p>
          <w:p w14:paraId="6E304996" w14:textId="499E91B7" w:rsidR="00206100" w:rsidRPr="00104028" w:rsidRDefault="00206100" w:rsidP="001161D6">
            <w:pPr>
              <w:spacing w:line="254" w:lineRule="auto"/>
              <w:jc w:val="center"/>
              <w:rPr>
                <w:rFonts w:ascii="Arial" w:hAnsi="Arial" w:cs="Arial"/>
                <w:sz w:val="22"/>
                <w:szCs w:val="22"/>
              </w:rPr>
            </w:pPr>
          </w:p>
        </w:tc>
      </w:tr>
      <w:tr w:rsidR="00206100" w:rsidRPr="00104028" w14:paraId="7E356646" w14:textId="77777777" w:rsidTr="00CA1261">
        <w:tc>
          <w:tcPr>
            <w:tcW w:w="52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51C31F6" w14:textId="77777777" w:rsidR="00206100" w:rsidRPr="001161D6" w:rsidRDefault="00206100" w:rsidP="00206100">
            <w:pPr>
              <w:spacing w:line="254" w:lineRule="auto"/>
              <w:rPr>
                <w:rFonts w:ascii="Arial" w:hAnsi="Arial" w:cs="Arial"/>
                <w:b/>
                <w:bCs/>
                <w:sz w:val="22"/>
                <w:szCs w:val="22"/>
              </w:rPr>
            </w:pPr>
            <w:r w:rsidRPr="001161D6">
              <w:rPr>
                <w:rFonts w:ascii="Arial" w:hAnsi="Arial" w:cs="Arial"/>
                <w:b/>
                <w:bCs/>
                <w:sz w:val="22"/>
                <w:szCs w:val="22"/>
              </w:rPr>
              <w:t>Are you willing to support the Council in carrying out communication and engagement activity to achieve the following three objectives?</w:t>
            </w:r>
          </w:p>
          <w:p w14:paraId="25B56410" w14:textId="77777777" w:rsidR="00206100" w:rsidRPr="001161D6" w:rsidRDefault="00206100" w:rsidP="00206100">
            <w:pPr>
              <w:pStyle w:val="ListParagraph"/>
              <w:numPr>
                <w:ilvl w:val="0"/>
                <w:numId w:val="3"/>
              </w:numPr>
              <w:spacing w:line="254" w:lineRule="auto"/>
              <w:rPr>
                <w:rFonts w:ascii="Arial" w:hAnsi="Arial" w:cs="Arial"/>
                <w:b/>
                <w:bCs/>
                <w:sz w:val="22"/>
                <w:szCs w:val="22"/>
              </w:rPr>
            </w:pPr>
            <w:r w:rsidRPr="001161D6">
              <w:rPr>
                <w:rFonts w:ascii="Arial" w:hAnsi="Arial" w:cs="Arial"/>
                <w:b/>
                <w:bCs/>
                <w:sz w:val="22"/>
                <w:szCs w:val="22"/>
              </w:rPr>
              <w:t>Promote holiday events to key audiences</w:t>
            </w:r>
          </w:p>
          <w:p w14:paraId="3ACC8E68" w14:textId="1DF697E3" w:rsidR="00206100" w:rsidRPr="001161D6" w:rsidRDefault="00206100" w:rsidP="00206100">
            <w:pPr>
              <w:pStyle w:val="ListParagraph"/>
              <w:numPr>
                <w:ilvl w:val="0"/>
                <w:numId w:val="3"/>
              </w:numPr>
              <w:spacing w:line="254" w:lineRule="auto"/>
              <w:rPr>
                <w:rFonts w:ascii="Arial" w:hAnsi="Arial" w:cs="Arial"/>
                <w:b/>
                <w:bCs/>
                <w:sz w:val="22"/>
                <w:szCs w:val="22"/>
              </w:rPr>
            </w:pPr>
            <w:r w:rsidRPr="001161D6">
              <w:rPr>
                <w:rFonts w:ascii="Arial" w:hAnsi="Arial" w:cs="Arial"/>
                <w:b/>
                <w:bCs/>
                <w:sz w:val="22"/>
                <w:szCs w:val="22"/>
              </w:rPr>
              <w:t>Reduce stigma linked to attending the events</w:t>
            </w:r>
          </w:p>
          <w:p w14:paraId="16D20BF4" w14:textId="54800864" w:rsidR="00206100" w:rsidRPr="001161D6" w:rsidRDefault="00206100" w:rsidP="00206100">
            <w:pPr>
              <w:pStyle w:val="ListParagraph"/>
              <w:numPr>
                <w:ilvl w:val="0"/>
                <w:numId w:val="3"/>
              </w:numPr>
              <w:spacing w:line="254" w:lineRule="auto"/>
              <w:rPr>
                <w:rFonts w:ascii="Arial" w:hAnsi="Arial" w:cs="Arial"/>
                <w:b/>
                <w:bCs/>
                <w:sz w:val="22"/>
                <w:szCs w:val="22"/>
              </w:rPr>
            </w:pPr>
            <w:r w:rsidRPr="001161D6">
              <w:rPr>
                <w:rFonts w:ascii="Arial" w:hAnsi="Arial" w:cs="Arial"/>
                <w:b/>
                <w:bCs/>
                <w:sz w:val="22"/>
                <w:szCs w:val="22"/>
              </w:rPr>
              <w:t>Ensure young people feel positive about attending the events</w:t>
            </w:r>
          </w:p>
        </w:tc>
        <w:tc>
          <w:tcPr>
            <w:tcW w:w="5673" w:type="dxa"/>
            <w:gridSpan w:val="2"/>
            <w:tcBorders>
              <w:top w:val="single" w:sz="4" w:space="0" w:color="auto"/>
              <w:left w:val="single" w:sz="4" w:space="0" w:color="auto"/>
              <w:bottom w:val="single" w:sz="4" w:space="0" w:color="auto"/>
              <w:right w:val="single" w:sz="4" w:space="0" w:color="auto"/>
            </w:tcBorders>
          </w:tcPr>
          <w:p w14:paraId="4ECED1A6" w14:textId="722BFEE4" w:rsidR="00206100" w:rsidRPr="001161D6" w:rsidRDefault="001161D6" w:rsidP="00206100">
            <w:pPr>
              <w:spacing w:line="254" w:lineRule="auto"/>
              <w:rPr>
                <w:rFonts w:ascii="Arial" w:hAnsi="Arial" w:cs="Arial"/>
                <w:b/>
                <w:bCs/>
                <w:sz w:val="22"/>
                <w:szCs w:val="22"/>
              </w:rPr>
            </w:pPr>
            <w:r w:rsidRPr="001161D6">
              <w:rPr>
                <w:rFonts w:ascii="Arial" w:hAnsi="Arial" w:cs="Arial"/>
                <w:b/>
                <w:bCs/>
                <w:sz w:val="22"/>
                <w:szCs w:val="22"/>
              </w:rPr>
              <w:t xml:space="preserve">Yes </w:t>
            </w:r>
            <w:sdt>
              <w:sdtPr>
                <w:rPr>
                  <w:rFonts w:ascii="Arial" w:hAnsi="Arial" w:cs="Arial"/>
                  <w:b/>
                  <w:bCs/>
                  <w:sz w:val="28"/>
                  <w:szCs w:val="28"/>
                </w:rPr>
                <w:id w:val="-1541740947"/>
                <w14:checkbox>
                  <w14:checked w14:val="0"/>
                  <w14:checkedState w14:val="2612" w14:font="MS Gothic"/>
                  <w14:uncheckedState w14:val="2610" w14:font="MS Gothic"/>
                </w14:checkbox>
              </w:sdtPr>
              <w:sdtEndPr/>
              <w:sdtContent>
                <w:r w:rsidR="005549AF">
                  <w:rPr>
                    <w:rFonts w:ascii="MS Gothic" w:eastAsia="MS Gothic" w:hAnsi="MS Gothic" w:cs="Arial" w:hint="eastAsia"/>
                    <w:b/>
                    <w:bCs/>
                    <w:sz w:val="28"/>
                    <w:szCs w:val="28"/>
                  </w:rPr>
                  <w:t>☐</w:t>
                </w:r>
              </w:sdtContent>
            </w:sdt>
            <w:r>
              <w:rPr>
                <w:rFonts w:ascii="MS Gothic" w:eastAsia="MS Gothic" w:hAnsi="MS Gothic" w:cs="Arial" w:hint="eastAsia"/>
                <w:b/>
                <w:bCs/>
                <w:sz w:val="28"/>
                <w:szCs w:val="28"/>
              </w:rPr>
              <w:t xml:space="preserve"> </w:t>
            </w:r>
            <w:r w:rsidRPr="001161D6">
              <w:rPr>
                <w:rFonts w:ascii="Arial" w:hAnsi="Arial" w:cs="Arial"/>
                <w:b/>
                <w:bCs/>
                <w:sz w:val="22"/>
                <w:szCs w:val="22"/>
              </w:rPr>
              <w:t>/ No</w:t>
            </w:r>
            <w:r>
              <w:rPr>
                <w:rFonts w:ascii="Arial" w:hAnsi="Arial" w:cs="Arial"/>
                <w:b/>
                <w:bCs/>
                <w:sz w:val="22"/>
                <w:szCs w:val="22"/>
              </w:rPr>
              <w:t xml:space="preserve"> </w:t>
            </w:r>
            <w:sdt>
              <w:sdtPr>
                <w:rPr>
                  <w:rFonts w:ascii="Arial" w:hAnsi="Arial" w:cs="Arial"/>
                  <w:b/>
                  <w:bCs/>
                  <w:sz w:val="28"/>
                  <w:szCs w:val="28"/>
                </w:rPr>
                <w:id w:val="476495967"/>
                <w14:checkbox>
                  <w14:checked w14:val="0"/>
                  <w14:checkedState w14:val="2612" w14:font="MS Gothic"/>
                  <w14:uncheckedState w14:val="2610" w14:font="MS Gothic"/>
                </w14:checkbox>
              </w:sdtPr>
              <w:sdtEndPr/>
              <w:sdtContent>
                <w:r w:rsidR="00480C86">
                  <w:rPr>
                    <w:rFonts w:ascii="MS Gothic" w:eastAsia="MS Gothic" w:hAnsi="MS Gothic" w:cs="Arial" w:hint="eastAsia"/>
                    <w:b/>
                    <w:bCs/>
                    <w:sz w:val="28"/>
                    <w:szCs w:val="28"/>
                  </w:rPr>
                  <w:t>☐</w:t>
                </w:r>
              </w:sdtContent>
            </w:sdt>
          </w:p>
          <w:p w14:paraId="132143DE" w14:textId="58CE7508" w:rsidR="00BD79D6" w:rsidRPr="00BD79D6" w:rsidRDefault="00BD79D6" w:rsidP="003243E6">
            <w:pPr>
              <w:spacing w:line="254" w:lineRule="auto"/>
              <w:rPr>
                <w:rFonts w:ascii="Arial" w:hAnsi="Arial" w:cs="Arial"/>
                <w:b/>
                <w:bCs/>
                <w:sz w:val="22"/>
                <w:szCs w:val="22"/>
              </w:rPr>
            </w:pPr>
          </w:p>
        </w:tc>
      </w:tr>
      <w:tr w:rsidR="00D876FA" w:rsidRPr="00104028" w14:paraId="082AB005" w14:textId="77777777" w:rsidTr="00CA1261">
        <w:tc>
          <w:tcPr>
            <w:tcW w:w="52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BFB9F5C" w14:textId="64DFCB59" w:rsidR="00D876FA" w:rsidRPr="001161D6" w:rsidRDefault="00D876FA" w:rsidP="00D876FA">
            <w:pPr>
              <w:spacing w:line="254" w:lineRule="auto"/>
              <w:rPr>
                <w:rFonts w:ascii="Arial" w:hAnsi="Arial" w:cs="Arial"/>
                <w:b/>
                <w:bCs/>
                <w:sz w:val="22"/>
                <w:szCs w:val="22"/>
              </w:rPr>
            </w:pPr>
            <w:r w:rsidRPr="008000E2">
              <w:rPr>
                <w:rFonts w:ascii="Arial" w:hAnsi="Arial" w:cs="Arial"/>
                <w:b/>
                <w:bCs/>
                <w:sz w:val="22"/>
                <w:szCs w:val="22"/>
              </w:rPr>
              <w:t xml:space="preserve">Do </w:t>
            </w:r>
            <w:r>
              <w:rPr>
                <w:rFonts w:ascii="Arial" w:hAnsi="Arial" w:cs="Arial"/>
                <w:b/>
                <w:bCs/>
                <w:sz w:val="22"/>
                <w:szCs w:val="22"/>
              </w:rPr>
              <w:t>you give permission for Oldham Council to use the images you have shared on your social media platforms for the purposes of pro</w:t>
            </w:r>
            <w:r w:rsidR="00C505CF">
              <w:rPr>
                <w:rFonts w:ascii="Arial" w:hAnsi="Arial" w:cs="Arial"/>
                <w:b/>
                <w:bCs/>
                <w:sz w:val="22"/>
                <w:szCs w:val="22"/>
              </w:rPr>
              <w:t>moting the programme</w:t>
            </w:r>
            <w:r w:rsidR="00263ABF">
              <w:rPr>
                <w:rFonts w:ascii="Arial" w:hAnsi="Arial" w:cs="Arial"/>
                <w:b/>
                <w:bCs/>
                <w:sz w:val="22"/>
                <w:szCs w:val="22"/>
              </w:rPr>
              <w:t>?</w:t>
            </w:r>
          </w:p>
        </w:tc>
        <w:tc>
          <w:tcPr>
            <w:tcW w:w="5673" w:type="dxa"/>
            <w:gridSpan w:val="2"/>
            <w:tcBorders>
              <w:top w:val="single" w:sz="4" w:space="0" w:color="auto"/>
              <w:left w:val="single" w:sz="4" w:space="0" w:color="auto"/>
              <w:bottom w:val="single" w:sz="4" w:space="0" w:color="auto"/>
              <w:right w:val="single" w:sz="4" w:space="0" w:color="auto"/>
            </w:tcBorders>
          </w:tcPr>
          <w:p w14:paraId="37FB2D83" w14:textId="77777777" w:rsidR="00C505CF" w:rsidRPr="001161D6" w:rsidRDefault="00C505CF" w:rsidP="00C505CF">
            <w:pPr>
              <w:spacing w:line="254" w:lineRule="auto"/>
              <w:rPr>
                <w:rFonts w:ascii="Arial" w:hAnsi="Arial" w:cs="Arial"/>
                <w:b/>
                <w:bCs/>
                <w:sz w:val="22"/>
                <w:szCs w:val="22"/>
              </w:rPr>
            </w:pPr>
            <w:r w:rsidRPr="001161D6">
              <w:rPr>
                <w:rFonts w:ascii="Arial" w:hAnsi="Arial" w:cs="Arial"/>
                <w:b/>
                <w:bCs/>
                <w:sz w:val="22"/>
                <w:szCs w:val="22"/>
              </w:rPr>
              <w:t xml:space="preserve">Yes </w:t>
            </w:r>
            <w:sdt>
              <w:sdtPr>
                <w:rPr>
                  <w:rFonts w:ascii="Arial" w:hAnsi="Arial" w:cs="Arial"/>
                  <w:b/>
                  <w:bCs/>
                  <w:sz w:val="28"/>
                  <w:szCs w:val="28"/>
                </w:rPr>
                <w:id w:val="-793134320"/>
                <w14:checkbox>
                  <w14:checked w14:val="0"/>
                  <w14:checkedState w14:val="2612" w14:font="MS Gothic"/>
                  <w14:uncheckedState w14:val="2610" w14:font="MS Gothic"/>
                </w14:checkbox>
              </w:sdtPr>
              <w:sdtEndPr/>
              <w:sdtContent>
                <w:r>
                  <w:rPr>
                    <w:rFonts w:ascii="MS Gothic" w:eastAsia="MS Gothic" w:hAnsi="MS Gothic" w:cs="Arial" w:hint="eastAsia"/>
                    <w:b/>
                    <w:bCs/>
                    <w:sz w:val="28"/>
                    <w:szCs w:val="28"/>
                  </w:rPr>
                  <w:t>☐</w:t>
                </w:r>
              </w:sdtContent>
            </w:sdt>
            <w:r>
              <w:rPr>
                <w:rFonts w:ascii="MS Gothic" w:eastAsia="MS Gothic" w:hAnsi="MS Gothic" w:cs="Arial" w:hint="eastAsia"/>
                <w:b/>
                <w:bCs/>
                <w:sz w:val="28"/>
                <w:szCs w:val="28"/>
              </w:rPr>
              <w:t xml:space="preserve"> </w:t>
            </w:r>
            <w:r w:rsidRPr="001161D6">
              <w:rPr>
                <w:rFonts w:ascii="Arial" w:hAnsi="Arial" w:cs="Arial"/>
                <w:b/>
                <w:bCs/>
                <w:sz w:val="22"/>
                <w:szCs w:val="22"/>
              </w:rPr>
              <w:t>/ No</w:t>
            </w:r>
            <w:r>
              <w:rPr>
                <w:rFonts w:ascii="Arial" w:hAnsi="Arial" w:cs="Arial"/>
                <w:b/>
                <w:bCs/>
                <w:sz w:val="22"/>
                <w:szCs w:val="22"/>
              </w:rPr>
              <w:t xml:space="preserve"> </w:t>
            </w:r>
            <w:sdt>
              <w:sdtPr>
                <w:rPr>
                  <w:rFonts w:ascii="Arial" w:hAnsi="Arial" w:cs="Arial"/>
                  <w:b/>
                  <w:bCs/>
                  <w:sz w:val="28"/>
                  <w:szCs w:val="28"/>
                </w:rPr>
                <w:id w:val="-1371831342"/>
                <w14:checkbox>
                  <w14:checked w14:val="0"/>
                  <w14:checkedState w14:val="2612" w14:font="MS Gothic"/>
                  <w14:uncheckedState w14:val="2610" w14:font="MS Gothic"/>
                </w14:checkbox>
              </w:sdtPr>
              <w:sdtEndPr/>
              <w:sdtContent>
                <w:r>
                  <w:rPr>
                    <w:rFonts w:ascii="MS Gothic" w:eastAsia="MS Gothic" w:hAnsi="MS Gothic" w:cs="Arial" w:hint="eastAsia"/>
                    <w:b/>
                    <w:bCs/>
                    <w:sz w:val="28"/>
                    <w:szCs w:val="28"/>
                  </w:rPr>
                  <w:t>☐</w:t>
                </w:r>
              </w:sdtContent>
            </w:sdt>
          </w:p>
          <w:p w14:paraId="5F1D7552" w14:textId="1703FFDA" w:rsidR="00D876FA" w:rsidRPr="001161D6" w:rsidRDefault="00D876FA" w:rsidP="00D876FA">
            <w:pPr>
              <w:spacing w:line="254" w:lineRule="auto"/>
              <w:rPr>
                <w:rFonts w:ascii="Arial" w:hAnsi="Arial" w:cs="Arial"/>
                <w:b/>
                <w:bCs/>
                <w:sz w:val="22"/>
                <w:szCs w:val="22"/>
              </w:rPr>
            </w:pPr>
          </w:p>
        </w:tc>
      </w:tr>
      <w:tr w:rsidR="001161D6" w:rsidRPr="00104028" w14:paraId="2A49CBAE" w14:textId="77777777" w:rsidTr="00FE1FBA">
        <w:tc>
          <w:tcPr>
            <w:tcW w:w="10916" w:type="dxa"/>
            <w:gridSpan w:val="5"/>
            <w:tcBorders>
              <w:top w:val="nil"/>
              <w:left w:val="nil"/>
              <w:bottom w:val="nil"/>
              <w:right w:val="nil"/>
            </w:tcBorders>
          </w:tcPr>
          <w:p w14:paraId="533BE666" w14:textId="77777777" w:rsidR="001161D6" w:rsidRDefault="001161D6" w:rsidP="001161D6">
            <w:pPr>
              <w:spacing w:line="254" w:lineRule="auto"/>
              <w:rPr>
                <w:rFonts w:ascii="Arial" w:hAnsi="Arial" w:cs="Arial"/>
                <w:b/>
                <w:sz w:val="22"/>
                <w:szCs w:val="22"/>
              </w:rPr>
            </w:pPr>
          </w:p>
          <w:p w14:paraId="2C3739B3" w14:textId="3E9469C2" w:rsidR="001161D6" w:rsidRPr="00245B41" w:rsidRDefault="001161D6" w:rsidP="001161D6">
            <w:pPr>
              <w:spacing w:line="254" w:lineRule="auto"/>
              <w:rPr>
                <w:rFonts w:ascii="Arial" w:hAnsi="Arial" w:cs="Arial"/>
                <w:b/>
                <w:sz w:val="22"/>
                <w:szCs w:val="22"/>
              </w:rPr>
            </w:pPr>
            <w:r w:rsidRPr="00245B41">
              <w:rPr>
                <w:rFonts w:ascii="Arial" w:hAnsi="Arial" w:cs="Arial"/>
                <w:b/>
                <w:sz w:val="22"/>
                <w:szCs w:val="22"/>
              </w:rPr>
              <w:t>Privacy Notice</w:t>
            </w:r>
          </w:p>
          <w:p w14:paraId="0400A9EF" w14:textId="074819B4" w:rsidR="001161D6" w:rsidRPr="00245B41" w:rsidRDefault="001161D6" w:rsidP="001161D6">
            <w:pPr>
              <w:spacing w:line="254" w:lineRule="auto"/>
              <w:rPr>
                <w:rFonts w:ascii="Arial" w:hAnsi="Arial" w:cs="Arial"/>
                <w:sz w:val="22"/>
                <w:szCs w:val="22"/>
              </w:rPr>
            </w:pPr>
            <w:r w:rsidRPr="00245B41">
              <w:rPr>
                <w:rFonts w:ascii="Arial" w:hAnsi="Arial" w:cs="Arial"/>
                <w:sz w:val="22"/>
                <w:szCs w:val="22"/>
              </w:rPr>
              <w:t>This privacy notice is issued by the</w:t>
            </w:r>
            <w:r>
              <w:rPr>
                <w:rFonts w:ascii="Arial" w:hAnsi="Arial" w:cs="Arial"/>
                <w:sz w:val="22"/>
                <w:szCs w:val="22"/>
              </w:rPr>
              <w:t xml:space="preserve"> Oldham Council </w:t>
            </w:r>
            <w:r w:rsidRPr="00245B41">
              <w:rPr>
                <w:rFonts w:ascii="Arial" w:hAnsi="Arial" w:cs="Arial"/>
                <w:sz w:val="22"/>
                <w:szCs w:val="22"/>
              </w:rPr>
              <w:t xml:space="preserve">on behalf of the DfE. It is to inform </w:t>
            </w:r>
            <w:r>
              <w:rPr>
                <w:rFonts w:ascii="Arial" w:hAnsi="Arial" w:cs="Arial"/>
                <w:sz w:val="22"/>
                <w:szCs w:val="22"/>
              </w:rPr>
              <w:t>providers</w:t>
            </w:r>
            <w:r w:rsidRPr="00245B41">
              <w:rPr>
                <w:rFonts w:ascii="Arial" w:hAnsi="Arial" w:cs="Arial"/>
                <w:sz w:val="22"/>
                <w:szCs w:val="22"/>
              </w:rPr>
              <w:t xml:space="preserve"> how their personal information</w:t>
            </w:r>
            <w:r w:rsidR="00324F01">
              <w:rPr>
                <w:rFonts w:ascii="Arial" w:hAnsi="Arial" w:cs="Arial"/>
                <w:sz w:val="22"/>
                <w:szCs w:val="22"/>
              </w:rPr>
              <w:t xml:space="preserve"> and information collected regarding attendees</w:t>
            </w:r>
            <w:r w:rsidRPr="00245B41">
              <w:rPr>
                <w:rFonts w:ascii="Arial" w:hAnsi="Arial" w:cs="Arial"/>
                <w:sz w:val="22"/>
                <w:szCs w:val="22"/>
              </w:rPr>
              <w:t xml:space="preserve"> will be used by the DfE. For the purposes of relevant data protection legislation, the DfE is the data controller for personal data processed by the</w:t>
            </w:r>
            <w:r>
              <w:rPr>
                <w:rFonts w:ascii="Arial" w:hAnsi="Arial" w:cs="Arial"/>
                <w:sz w:val="22"/>
                <w:szCs w:val="22"/>
              </w:rPr>
              <w:t xml:space="preserve"> Oldham Council for the HAF programme</w:t>
            </w:r>
            <w:r w:rsidRPr="00245B41">
              <w:rPr>
                <w:rFonts w:ascii="Arial" w:hAnsi="Arial" w:cs="Arial"/>
                <w:sz w:val="22"/>
                <w:szCs w:val="22"/>
              </w:rPr>
              <w:t>.</w:t>
            </w:r>
          </w:p>
          <w:p w14:paraId="2883FA76" w14:textId="77777777" w:rsidR="001161D6" w:rsidRPr="00245B41" w:rsidRDefault="001161D6" w:rsidP="001161D6">
            <w:pPr>
              <w:spacing w:line="254" w:lineRule="auto"/>
              <w:rPr>
                <w:rFonts w:ascii="Arial" w:hAnsi="Arial" w:cs="Arial"/>
                <w:sz w:val="22"/>
                <w:szCs w:val="22"/>
              </w:rPr>
            </w:pPr>
          </w:p>
          <w:p w14:paraId="6A2C4307" w14:textId="71BF1FE3" w:rsidR="001161D6" w:rsidRPr="00245B41" w:rsidRDefault="00324F01" w:rsidP="001161D6">
            <w:pPr>
              <w:spacing w:line="254" w:lineRule="auto"/>
              <w:rPr>
                <w:rFonts w:ascii="Arial" w:hAnsi="Arial" w:cs="Arial"/>
                <w:sz w:val="22"/>
                <w:szCs w:val="22"/>
              </w:rPr>
            </w:pPr>
            <w:r>
              <w:rPr>
                <w:rFonts w:ascii="Arial" w:hAnsi="Arial" w:cs="Arial"/>
                <w:sz w:val="22"/>
                <w:szCs w:val="22"/>
              </w:rPr>
              <w:t>Any</w:t>
            </w:r>
            <w:r w:rsidR="001161D6" w:rsidRPr="00245B41">
              <w:rPr>
                <w:rFonts w:ascii="Arial" w:hAnsi="Arial" w:cs="Arial"/>
                <w:sz w:val="22"/>
                <w:szCs w:val="22"/>
              </w:rPr>
              <w:t xml:space="preserve"> personal information is used by the DfE to exercise its functions and to meet its statutory responsibilities. </w:t>
            </w:r>
            <w:r>
              <w:rPr>
                <w:rFonts w:ascii="Arial" w:hAnsi="Arial" w:cs="Arial"/>
                <w:sz w:val="22"/>
                <w:szCs w:val="22"/>
              </w:rPr>
              <w:t>Any</w:t>
            </w:r>
            <w:r w:rsidR="001161D6" w:rsidRPr="00245B41">
              <w:rPr>
                <w:rFonts w:ascii="Arial" w:hAnsi="Arial" w:cs="Arial"/>
                <w:sz w:val="22"/>
                <w:szCs w:val="22"/>
              </w:rPr>
              <w:t xml:space="preserve"> information will be securely destroyed after it is no longer required for these purposes.</w:t>
            </w:r>
          </w:p>
          <w:p w14:paraId="3F144C4B" w14:textId="77777777" w:rsidR="001161D6" w:rsidRPr="00245B41" w:rsidRDefault="001161D6" w:rsidP="001161D6">
            <w:pPr>
              <w:spacing w:line="254" w:lineRule="auto"/>
              <w:rPr>
                <w:rFonts w:ascii="Arial" w:hAnsi="Arial" w:cs="Arial"/>
                <w:sz w:val="22"/>
                <w:szCs w:val="22"/>
              </w:rPr>
            </w:pPr>
          </w:p>
          <w:p w14:paraId="01BCC005" w14:textId="1E954FA8" w:rsidR="001161D6" w:rsidRPr="00245B41" w:rsidRDefault="00324F01" w:rsidP="001161D6">
            <w:pPr>
              <w:spacing w:line="254" w:lineRule="auto"/>
              <w:rPr>
                <w:rFonts w:ascii="Arial" w:hAnsi="Arial" w:cs="Arial"/>
                <w:sz w:val="22"/>
                <w:szCs w:val="22"/>
              </w:rPr>
            </w:pPr>
            <w:r>
              <w:rPr>
                <w:rFonts w:ascii="Arial" w:hAnsi="Arial" w:cs="Arial"/>
                <w:sz w:val="22"/>
                <w:szCs w:val="22"/>
              </w:rPr>
              <w:t xml:space="preserve">As stated above, information on participants will need to be collected and shared with Oldham Council.  </w:t>
            </w:r>
            <w:r w:rsidR="001161D6" w:rsidRPr="00245B41">
              <w:rPr>
                <w:rFonts w:ascii="Arial" w:hAnsi="Arial" w:cs="Arial"/>
                <w:sz w:val="22"/>
                <w:szCs w:val="22"/>
              </w:rPr>
              <w:t xml:space="preserve">This will only take place where the law allows </w:t>
            </w:r>
            <w:proofErr w:type="gramStart"/>
            <w:r w:rsidR="001161D6" w:rsidRPr="00245B41">
              <w:rPr>
                <w:rFonts w:ascii="Arial" w:hAnsi="Arial" w:cs="Arial"/>
                <w:sz w:val="22"/>
                <w:szCs w:val="22"/>
              </w:rPr>
              <w:t>it</w:t>
            </w:r>
            <w:proofErr w:type="gramEnd"/>
            <w:r w:rsidR="001161D6" w:rsidRPr="00245B41">
              <w:rPr>
                <w:rFonts w:ascii="Arial" w:hAnsi="Arial" w:cs="Arial"/>
                <w:sz w:val="22"/>
                <w:szCs w:val="22"/>
              </w:rPr>
              <w:t xml:space="preserve"> and the sharing follows data protection legislation. </w:t>
            </w:r>
            <w:r w:rsidR="001161D6">
              <w:rPr>
                <w:rFonts w:ascii="Arial" w:hAnsi="Arial" w:cs="Arial"/>
                <w:sz w:val="22"/>
                <w:szCs w:val="22"/>
              </w:rPr>
              <w:t xml:space="preserve">Oldham Council </w:t>
            </w:r>
            <w:r w:rsidR="001161D6" w:rsidRPr="00245B41">
              <w:rPr>
                <w:rFonts w:ascii="Arial" w:hAnsi="Arial" w:cs="Arial"/>
                <w:sz w:val="22"/>
                <w:szCs w:val="22"/>
              </w:rPr>
              <w:t xml:space="preserve">will not share your data with anyone apart from the DfE and following the completion of the programme in </w:t>
            </w:r>
            <w:r w:rsidR="00F83E42">
              <w:rPr>
                <w:rFonts w:ascii="Arial" w:hAnsi="Arial" w:cs="Arial"/>
                <w:sz w:val="22"/>
                <w:szCs w:val="22"/>
              </w:rPr>
              <w:t>April</w:t>
            </w:r>
            <w:r w:rsidR="00802CCD">
              <w:rPr>
                <w:rFonts w:ascii="Arial" w:hAnsi="Arial" w:cs="Arial"/>
                <w:sz w:val="22"/>
                <w:szCs w:val="22"/>
              </w:rPr>
              <w:t xml:space="preserve"> 2022</w:t>
            </w:r>
            <w:r w:rsidR="001161D6" w:rsidRPr="00245B41">
              <w:rPr>
                <w:rFonts w:ascii="Arial" w:hAnsi="Arial" w:cs="Arial"/>
                <w:sz w:val="22"/>
                <w:szCs w:val="22"/>
              </w:rPr>
              <w:t xml:space="preserve"> all your data will be securely destroyed.</w:t>
            </w:r>
          </w:p>
          <w:p w14:paraId="411F31CB" w14:textId="77777777" w:rsidR="001161D6" w:rsidRPr="00245B41" w:rsidRDefault="001161D6" w:rsidP="001161D6">
            <w:pPr>
              <w:spacing w:line="254" w:lineRule="auto"/>
              <w:rPr>
                <w:rFonts w:ascii="Arial" w:hAnsi="Arial" w:cs="Arial"/>
                <w:sz w:val="22"/>
                <w:szCs w:val="22"/>
              </w:rPr>
            </w:pPr>
          </w:p>
          <w:p w14:paraId="64C61881" w14:textId="5C88465B" w:rsidR="001161D6" w:rsidRDefault="001161D6" w:rsidP="001161D6">
            <w:pPr>
              <w:spacing w:line="254" w:lineRule="auto"/>
              <w:rPr>
                <w:rFonts w:ascii="Arial" w:hAnsi="Arial" w:cs="Arial"/>
                <w:sz w:val="22"/>
                <w:szCs w:val="22"/>
              </w:rPr>
            </w:pPr>
            <w:r w:rsidRPr="00245B41">
              <w:rPr>
                <w:rFonts w:ascii="Arial" w:hAnsi="Arial" w:cs="Arial"/>
                <w:sz w:val="22"/>
                <w:szCs w:val="22"/>
              </w:rPr>
              <w:t>For further information about access to your personal data, details of organisations with whom we regularly share data, information about how long we retain data, and how to change your consent to being contacted, please</w:t>
            </w:r>
            <w:r>
              <w:rPr>
                <w:rFonts w:ascii="Arial" w:hAnsi="Arial" w:cs="Arial"/>
                <w:sz w:val="22"/>
                <w:szCs w:val="22"/>
              </w:rPr>
              <w:t xml:space="preserve"> contact us at </w:t>
            </w:r>
            <w:r w:rsidRPr="00970342">
              <w:rPr>
                <w:rFonts w:ascii="Arial" w:hAnsi="Arial" w:cs="Arial"/>
                <w:b/>
                <w:sz w:val="22"/>
                <w:szCs w:val="22"/>
              </w:rPr>
              <w:t>OldhamHAF@oldham.gov.uk</w:t>
            </w:r>
            <w:r>
              <w:rPr>
                <w:rFonts w:ascii="Arial" w:hAnsi="Arial" w:cs="Arial"/>
                <w:sz w:val="22"/>
                <w:szCs w:val="22"/>
              </w:rPr>
              <w:t xml:space="preserve"> </w:t>
            </w:r>
          </w:p>
          <w:p w14:paraId="2F033D0C" w14:textId="012676FE" w:rsidR="001161D6" w:rsidRPr="00FE1FBA" w:rsidRDefault="001161D6" w:rsidP="001161D6">
            <w:pPr>
              <w:rPr>
                <w:b/>
                <w:bCs/>
              </w:rPr>
            </w:pPr>
          </w:p>
        </w:tc>
      </w:tr>
    </w:tbl>
    <w:p w14:paraId="6A2BBD1C" w14:textId="77777777" w:rsidR="004C08C1" w:rsidRDefault="004C08C1">
      <w:r>
        <w:lastRenderedPageBreak/>
        <w:br w:type="page"/>
      </w:r>
    </w:p>
    <w:tbl>
      <w:tblPr>
        <w:tblStyle w:val="TableGrid"/>
        <w:tblW w:w="10916" w:type="dxa"/>
        <w:tblInd w:w="-993" w:type="dxa"/>
        <w:tblLook w:val="04A0" w:firstRow="1" w:lastRow="0" w:firstColumn="1" w:lastColumn="0" w:noHBand="0" w:noVBand="1"/>
      </w:tblPr>
      <w:tblGrid>
        <w:gridCol w:w="2694"/>
        <w:gridCol w:w="7371"/>
        <w:gridCol w:w="851"/>
      </w:tblGrid>
      <w:tr w:rsidR="001161D6" w:rsidRPr="00104028" w14:paraId="46EB96FD" w14:textId="77777777" w:rsidTr="004C08C1">
        <w:trPr>
          <w:trHeight w:val="336"/>
        </w:trPr>
        <w:tc>
          <w:tcPr>
            <w:tcW w:w="10065" w:type="dxa"/>
            <w:gridSpan w:val="2"/>
            <w:tcBorders>
              <w:top w:val="nil"/>
              <w:left w:val="nil"/>
              <w:bottom w:val="nil"/>
              <w:right w:val="nil"/>
            </w:tcBorders>
            <w:shd w:val="clear" w:color="auto" w:fill="F2F2F2" w:themeFill="background1" w:themeFillShade="F2"/>
          </w:tcPr>
          <w:p w14:paraId="16E8B5A8" w14:textId="0B12C567" w:rsidR="001161D6" w:rsidRPr="00802CCD" w:rsidRDefault="001161D6" w:rsidP="001161D6">
            <w:pPr>
              <w:rPr>
                <w:rFonts w:ascii="Arial" w:hAnsi="Arial" w:cs="Arial"/>
                <w:b/>
                <w:sz w:val="22"/>
                <w:szCs w:val="22"/>
              </w:rPr>
            </w:pPr>
            <w:r w:rsidRPr="00802CCD">
              <w:rPr>
                <w:rFonts w:ascii="Arial" w:hAnsi="Arial" w:cs="Arial"/>
                <w:b/>
                <w:bCs/>
              </w:rPr>
              <w:lastRenderedPageBreak/>
              <w:t>Declarations</w:t>
            </w:r>
          </w:p>
        </w:tc>
        <w:tc>
          <w:tcPr>
            <w:tcW w:w="851" w:type="dxa"/>
            <w:tcBorders>
              <w:top w:val="nil"/>
              <w:left w:val="nil"/>
              <w:bottom w:val="nil"/>
              <w:right w:val="nil"/>
            </w:tcBorders>
            <w:shd w:val="clear" w:color="auto" w:fill="F2F2F2" w:themeFill="background1" w:themeFillShade="F2"/>
          </w:tcPr>
          <w:p w14:paraId="0E1496D8" w14:textId="069370A8" w:rsidR="001161D6" w:rsidRPr="00FE1FBA" w:rsidRDefault="001161D6" w:rsidP="001161D6">
            <w:pPr>
              <w:spacing w:line="254" w:lineRule="auto"/>
              <w:jc w:val="center"/>
              <w:rPr>
                <w:rFonts w:ascii="Arial" w:hAnsi="Arial" w:cs="Arial"/>
                <w:bCs/>
                <w:sz w:val="22"/>
                <w:szCs w:val="22"/>
              </w:rPr>
            </w:pPr>
            <w:r w:rsidRPr="00FE1FBA">
              <w:rPr>
                <w:rFonts w:ascii="Arial" w:hAnsi="Arial" w:cs="Arial"/>
                <w:bCs/>
                <w:sz w:val="18"/>
                <w:szCs w:val="18"/>
              </w:rPr>
              <w:t>Please</w:t>
            </w:r>
            <w:r>
              <w:rPr>
                <w:rFonts w:ascii="Arial" w:hAnsi="Arial" w:cs="Arial"/>
                <w:bCs/>
                <w:sz w:val="18"/>
                <w:szCs w:val="18"/>
              </w:rPr>
              <w:t xml:space="preserve"> Tick</w:t>
            </w:r>
          </w:p>
        </w:tc>
      </w:tr>
      <w:tr w:rsidR="001161D6" w:rsidRPr="00104028" w14:paraId="74FEDEBC" w14:textId="77777777" w:rsidTr="004C08C1">
        <w:trPr>
          <w:trHeight w:val="869"/>
        </w:trPr>
        <w:tc>
          <w:tcPr>
            <w:tcW w:w="10065" w:type="dxa"/>
            <w:gridSpan w:val="2"/>
            <w:tcBorders>
              <w:top w:val="nil"/>
              <w:left w:val="nil"/>
              <w:bottom w:val="nil"/>
              <w:right w:val="nil"/>
            </w:tcBorders>
            <w:vAlign w:val="center"/>
          </w:tcPr>
          <w:p w14:paraId="230CE65E" w14:textId="0C47EAB4" w:rsidR="001161D6" w:rsidRPr="00802CCD" w:rsidRDefault="001161D6" w:rsidP="001161D6">
            <w:pPr>
              <w:rPr>
                <w:rFonts w:ascii="Arial" w:hAnsi="Arial" w:cs="Arial"/>
              </w:rPr>
            </w:pPr>
            <w:r w:rsidRPr="00802CCD">
              <w:rPr>
                <w:rFonts w:ascii="Arial" w:hAnsi="Arial" w:cs="Arial"/>
              </w:rPr>
              <w:t xml:space="preserve">I understand that Oldham Council may require further information about my </w:t>
            </w:r>
            <w:proofErr w:type="gramStart"/>
            <w:r w:rsidRPr="00802CCD">
              <w:rPr>
                <w:rFonts w:ascii="Arial" w:hAnsi="Arial" w:cs="Arial"/>
              </w:rPr>
              <w:t>programme</w:t>
            </w:r>
            <w:proofErr w:type="gramEnd"/>
            <w:r w:rsidRPr="00802CCD">
              <w:rPr>
                <w:rFonts w:ascii="Arial" w:hAnsi="Arial" w:cs="Arial"/>
              </w:rPr>
              <w:t xml:space="preserve"> and I will provide this on request.</w:t>
            </w:r>
          </w:p>
        </w:tc>
        <w:sdt>
          <w:sdtPr>
            <w:rPr>
              <w:rFonts w:ascii="Arial" w:hAnsi="Arial" w:cs="Arial"/>
              <w:b/>
              <w:bCs/>
              <w:sz w:val="28"/>
              <w:szCs w:val="28"/>
            </w:rPr>
            <w:id w:val="-629318940"/>
            <w14:checkbox>
              <w14:checked w14:val="1"/>
              <w14:checkedState w14:val="2612" w14:font="MS Gothic"/>
              <w14:uncheckedState w14:val="2610" w14:font="MS Gothic"/>
            </w14:checkbox>
          </w:sdtPr>
          <w:sdtEndPr/>
          <w:sdtContent>
            <w:tc>
              <w:tcPr>
                <w:tcW w:w="851" w:type="dxa"/>
                <w:tcBorders>
                  <w:top w:val="nil"/>
                  <w:left w:val="nil"/>
                  <w:bottom w:val="nil"/>
                  <w:right w:val="nil"/>
                </w:tcBorders>
                <w:vAlign w:val="center"/>
              </w:tcPr>
              <w:p w14:paraId="173F5DD1" w14:textId="501F491F" w:rsidR="001161D6" w:rsidRDefault="00A73893" w:rsidP="001161D6">
                <w:pPr>
                  <w:spacing w:line="254" w:lineRule="auto"/>
                  <w:jc w:val="center"/>
                  <w:rPr>
                    <w:rFonts w:ascii="Arial" w:hAnsi="Arial" w:cs="Arial"/>
                    <w:b/>
                    <w:sz w:val="22"/>
                    <w:szCs w:val="22"/>
                  </w:rPr>
                </w:pPr>
                <w:r>
                  <w:rPr>
                    <w:rFonts w:ascii="MS Gothic" w:eastAsia="MS Gothic" w:hAnsi="MS Gothic" w:cs="Arial" w:hint="eastAsia"/>
                    <w:b/>
                    <w:bCs/>
                    <w:sz w:val="28"/>
                    <w:szCs w:val="28"/>
                  </w:rPr>
                  <w:t>☒</w:t>
                </w:r>
              </w:p>
            </w:tc>
          </w:sdtContent>
        </w:sdt>
      </w:tr>
      <w:tr w:rsidR="005025BD" w:rsidRPr="00104028" w14:paraId="3A15D2E9" w14:textId="77777777" w:rsidTr="004C08C1">
        <w:trPr>
          <w:trHeight w:val="1143"/>
        </w:trPr>
        <w:tc>
          <w:tcPr>
            <w:tcW w:w="10065" w:type="dxa"/>
            <w:gridSpan w:val="2"/>
            <w:tcBorders>
              <w:top w:val="nil"/>
              <w:left w:val="nil"/>
              <w:bottom w:val="nil"/>
              <w:right w:val="nil"/>
            </w:tcBorders>
            <w:vAlign w:val="center"/>
          </w:tcPr>
          <w:p w14:paraId="2BE02A2E" w14:textId="6BA4DB68" w:rsidR="005025BD" w:rsidRPr="00802CCD" w:rsidRDefault="005025BD" w:rsidP="005025BD">
            <w:pPr>
              <w:rPr>
                <w:rFonts w:ascii="Arial" w:hAnsi="Arial" w:cs="Arial"/>
                <w:highlight w:val="yellow"/>
              </w:rPr>
            </w:pPr>
            <w:r w:rsidRPr="00802CCD">
              <w:rPr>
                <w:rFonts w:ascii="Arial" w:hAnsi="Arial" w:cs="Arial"/>
              </w:rPr>
              <w:t xml:space="preserve">I understand that my activities and organisation will be included on Oldham Council website as part of  Oldham’s </w:t>
            </w:r>
            <w:hyperlink r:id="rId16" w:history="1">
              <w:r w:rsidRPr="00802CCD">
                <w:rPr>
                  <w:rStyle w:val="Hyperlink"/>
                  <w:rFonts w:ascii="Arial" w:hAnsi="Arial" w:cs="Arial"/>
                </w:rPr>
                <w:t xml:space="preserve">Family Information Services </w:t>
              </w:r>
            </w:hyperlink>
            <w:r w:rsidRPr="00802CCD">
              <w:rPr>
                <w:rFonts w:ascii="Arial" w:hAnsi="Arial" w:cs="Arial"/>
              </w:rPr>
              <w:t xml:space="preserve"> (FIS) Directory and I must keep them updated of any changes</w:t>
            </w:r>
            <w:r w:rsidR="00C505CF" w:rsidRPr="00802CCD">
              <w:rPr>
                <w:rFonts w:ascii="Arial" w:hAnsi="Arial" w:cs="Arial"/>
              </w:rPr>
              <w:t xml:space="preserve"> via </w:t>
            </w:r>
            <w:hyperlink r:id="rId17" w:history="1">
              <w:r w:rsidR="00C505CF" w:rsidRPr="00802CCD">
                <w:rPr>
                  <w:rStyle w:val="Hyperlink"/>
                  <w:rFonts w:ascii="Arial" w:hAnsi="Arial" w:cs="Arial"/>
                </w:rPr>
                <w:t>familyinfo@oldham.gov.uk</w:t>
              </w:r>
            </w:hyperlink>
            <w:r w:rsidR="00C505CF" w:rsidRPr="00802CCD">
              <w:rPr>
                <w:rFonts w:ascii="Arial" w:hAnsi="Arial" w:cs="Arial"/>
              </w:rPr>
              <w:t xml:space="preserve"> </w:t>
            </w:r>
          </w:p>
        </w:tc>
        <w:sdt>
          <w:sdtPr>
            <w:rPr>
              <w:rFonts w:ascii="Arial" w:hAnsi="Arial" w:cs="Arial"/>
              <w:b/>
              <w:bCs/>
              <w:sz w:val="28"/>
              <w:szCs w:val="28"/>
            </w:rPr>
            <w:id w:val="478045780"/>
            <w14:checkbox>
              <w14:checked w14:val="1"/>
              <w14:checkedState w14:val="2612" w14:font="MS Gothic"/>
              <w14:uncheckedState w14:val="2610" w14:font="MS Gothic"/>
            </w14:checkbox>
          </w:sdtPr>
          <w:sdtEndPr/>
          <w:sdtContent>
            <w:tc>
              <w:tcPr>
                <w:tcW w:w="851" w:type="dxa"/>
                <w:tcBorders>
                  <w:top w:val="nil"/>
                  <w:left w:val="nil"/>
                  <w:bottom w:val="nil"/>
                  <w:right w:val="nil"/>
                </w:tcBorders>
                <w:vAlign w:val="center"/>
              </w:tcPr>
              <w:p w14:paraId="70B3BAE5" w14:textId="02818233" w:rsidR="005025BD" w:rsidRDefault="00A73893" w:rsidP="005025BD">
                <w:pPr>
                  <w:spacing w:line="254" w:lineRule="auto"/>
                  <w:jc w:val="center"/>
                  <w:rPr>
                    <w:rFonts w:ascii="Arial" w:hAnsi="Arial" w:cs="Arial"/>
                    <w:b/>
                    <w:sz w:val="22"/>
                    <w:szCs w:val="22"/>
                  </w:rPr>
                </w:pPr>
                <w:r>
                  <w:rPr>
                    <w:rFonts w:ascii="MS Gothic" w:eastAsia="MS Gothic" w:hAnsi="MS Gothic" w:cs="Arial" w:hint="eastAsia"/>
                    <w:b/>
                    <w:bCs/>
                    <w:sz w:val="28"/>
                    <w:szCs w:val="28"/>
                  </w:rPr>
                  <w:t>☒</w:t>
                </w:r>
              </w:p>
            </w:tc>
          </w:sdtContent>
        </w:sdt>
      </w:tr>
      <w:tr w:rsidR="005025BD" w:rsidRPr="00104028" w14:paraId="76C08819" w14:textId="77777777" w:rsidTr="004C08C1">
        <w:trPr>
          <w:trHeight w:val="973"/>
        </w:trPr>
        <w:tc>
          <w:tcPr>
            <w:tcW w:w="10065" w:type="dxa"/>
            <w:gridSpan w:val="2"/>
            <w:tcBorders>
              <w:top w:val="nil"/>
              <w:left w:val="nil"/>
              <w:bottom w:val="nil"/>
              <w:right w:val="nil"/>
            </w:tcBorders>
            <w:vAlign w:val="center"/>
          </w:tcPr>
          <w:p w14:paraId="55EDFAA2" w14:textId="2F9FFD94" w:rsidR="005025BD" w:rsidRPr="00802CCD" w:rsidRDefault="005025BD" w:rsidP="005025BD">
            <w:pPr>
              <w:rPr>
                <w:rFonts w:ascii="Arial" w:hAnsi="Arial" w:cs="Arial"/>
              </w:rPr>
            </w:pPr>
            <w:r w:rsidRPr="00802CCD">
              <w:rPr>
                <w:rFonts w:ascii="Arial" w:hAnsi="Arial" w:cs="Arial"/>
              </w:rPr>
              <w:t xml:space="preserve">I understand that if my programme is awarded </w:t>
            </w:r>
            <w:proofErr w:type="gramStart"/>
            <w:r w:rsidRPr="00802CCD">
              <w:rPr>
                <w:rFonts w:ascii="Arial" w:hAnsi="Arial" w:cs="Arial"/>
              </w:rPr>
              <w:t>funding</w:t>
            </w:r>
            <w:proofErr w:type="gramEnd"/>
            <w:r w:rsidRPr="00802CCD">
              <w:rPr>
                <w:rFonts w:ascii="Arial" w:hAnsi="Arial" w:cs="Arial"/>
              </w:rPr>
              <w:t xml:space="preserve"> I will be required to confirm that all participating staff members and/or volunteers are DBS checked and will provide documentation of this on request. </w:t>
            </w:r>
          </w:p>
        </w:tc>
        <w:sdt>
          <w:sdtPr>
            <w:rPr>
              <w:rFonts w:ascii="Arial" w:hAnsi="Arial" w:cs="Arial"/>
              <w:b/>
              <w:bCs/>
              <w:sz w:val="28"/>
              <w:szCs w:val="28"/>
            </w:rPr>
            <w:id w:val="1597747731"/>
            <w14:checkbox>
              <w14:checked w14:val="1"/>
              <w14:checkedState w14:val="2612" w14:font="MS Gothic"/>
              <w14:uncheckedState w14:val="2610" w14:font="MS Gothic"/>
            </w14:checkbox>
          </w:sdtPr>
          <w:sdtEndPr/>
          <w:sdtContent>
            <w:tc>
              <w:tcPr>
                <w:tcW w:w="851" w:type="dxa"/>
                <w:tcBorders>
                  <w:top w:val="nil"/>
                  <w:left w:val="nil"/>
                  <w:bottom w:val="nil"/>
                  <w:right w:val="nil"/>
                </w:tcBorders>
                <w:vAlign w:val="center"/>
              </w:tcPr>
              <w:p w14:paraId="724907E3" w14:textId="06BA3E1B" w:rsidR="005025BD" w:rsidRDefault="00A73893" w:rsidP="005025BD">
                <w:pPr>
                  <w:spacing w:line="254" w:lineRule="auto"/>
                  <w:jc w:val="center"/>
                  <w:rPr>
                    <w:rFonts w:ascii="Arial" w:hAnsi="Arial" w:cs="Arial"/>
                    <w:b/>
                    <w:sz w:val="22"/>
                    <w:szCs w:val="22"/>
                  </w:rPr>
                </w:pPr>
                <w:r>
                  <w:rPr>
                    <w:rFonts w:ascii="MS Gothic" w:eastAsia="MS Gothic" w:hAnsi="MS Gothic" w:cs="Arial" w:hint="eastAsia"/>
                    <w:b/>
                    <w:bCs/>
                    <w:sz w:val="28"/>
                    <w:szCs w:val="28"/>
                  </w:rPr>
                  <w:t>☒</w:t>
                </w:r>
              </w:p>
            </w:tc>
          </w:sdtContent>
        </w:sdt>
      </w:tr>
      <w:tr w:rsidR="005025BD" w:rsidRPr="00104028" w14:paraId="42E991FF" w14:textId="77777777" w:rsidTr="004C08C1">
        <w:trPr>
          <w:trHeight w:val="879"/>
        </w:trPr>
        <w:tc>
          <w:tcPr>
            <w:tcW w:w="10065" w:type="dxa"/>
            <w:gridSpan w:val="2"/>
            <w:tcBorders>
              <w:top w:val="nil"/>
              <w:left w:val="nil"/>
              <w:bottom w:val="nil"/>
              <w:right w:val="nil"/>
            </w:tcBorders>
            <w:vAlign w:val="center"/>
          </w:tcPr>
          <w:p w14:paraId="24587ECE" w14:textId="27CFE6B7" w:rsidR="005025BD" w:rsidRPr="00802CCD" w:rsidRDefault="005025BD" w:rsidP="005025BD">
            <w:pPr>
              <w:rPr>
                <w:rFonts w:ascii="Arial" w:hAnsi="Arial" w:cs="Arial"/>
              </w:rPr>
            </w:pPr>
            <w:r w:rsidRPr="00802CCD">
              <w:rPr>
                <w:rFonts w:ascii="Arial" w:hAnsi="Arial" w:cs="Arial"/>
              </w:rPr>
              <w:t>I understand that if my programme is awarded funding Oldham Council reserves the right to carry out spot check monitoring visits to holiday clubs during the delivery period.</w:t>
            </w:r>
          </w:p>
        </w:tc>
        <w:sdt>
          <w:sdtPr>
            <w:rPr>
              <w:rFonts w:ascii="Arial" w:hAnsi="Arial" w:cs="Arial"/>
              <w:b/>
              <w:bCs/>
              <w:sz w:val="28"/>
              <w:szCs w:val="28"/>
            </w:rPr>
            <w:id w:val="2019580012"/>
            <w14:checkbox>
              <w14:checked w14:val="1"/>
              <w14:checkedState w14:val="2612" w14:font="MS Gothic"/>
              <w14:uncheckedState w14:val="2610" w14:font="MS Gothic"/>
            </w14:checkbox>
          </w:sdtPr>
          <w:sdtEndPr/>
          <w:sdtContent>
            <w:tc>
              <w:tcPr>
                <w:tcW w:w="851" w:type="dxa"/>
                <w:tcBorders>
                  <w:top w:val="nil"/>
                  <w:left w:val="nil"/>
                  <w:bottom w:val="nil"/>
                  <w:right w:val="nil"/>
                </w:tcBorders>
                <w:vAlign w:val="center"/>
              </w:tcPr>
              <w:p w14:paraId="53321201" w14:textId="75F259EA" w:rsidR="005025BD" w:rsidRDefault="00A73893" w:rsidP="005025BD">
                <w:pPr>
                  <w:spacing w:line="254" w:lineRule="auto"/>
                  <w:jc w:val="center"/>
                  <w:rPr>
                    <w:rFonts w:ascii="Arial" w:hAnsi="Arial" w:cs="Arial"/>
                    <w:b/>
                    <w:sz w:val="22"/>
                    <w:szCs w:val="22"/>
                  </w:rPr>
                </w:pPr>
                <w:r>
                  <w:rPr>
                    <w:rFonts w:ascii="MS Gothic" w:eastAsia="MS Gothic" w:hAnsi="MS Gothic" w:cs="Arial" w:hint="eastAsia"/>
                    <w:b/>
                    <w:bCs/>
                    <w:sz w:val="28"/>
                    <w:szCs w:val="28"/>
                  </w:rPr>
                  <w:t>☒</w:t>
                </w:r>
              </w:p>
            </w:tc>
          </w:sdtContent>
        </w:sdt>
      </w:tr>
      <w:tr w:rsidR="005025BD" w:rsidRPr="00104028" w14:paraId="37A17855" w14:textId="77777777" w:rsidTr="004C08C1">
        <w:trPr>
          <w:trHeight w:val="879"/>
        </w:trPr>
        <w:tc>
          <w:tcPr>
            <w:tcW w:w="10065" w:type="dxa"/>
            <w:gridSpan w:val="2"/>
            <w:tcBorders>
              <w:top w:val="nil"/>
              <w:left w:val="nil"/>
              <w:bottom w:val="nil"/>
              <w:right w:val="nil"/>
            </w:tcBorders>
            <w:vAlign w:val="center"/>
          </w:tcPr>
          <w:p w14:paraId="4D57EA1A" w14:textId="387B8BDC" w:rsidR="005025BD" w:rsidRPr="00802CCD" w:rsidRDefault="005025BD" w:rsidP="005025BD">
            <w:pPr>
              <w:rPr>
                <w:rFonts w:ascii="Arial" w:hAnsi="Arial" w:cs="Arial"/>
              </w:rPr>
            </w:pPr>
            <w:r w:rsidRPr="00802CCD">
              <w:rPr>
                <w:rFonts w:ascii="Arial" w:hAnsi="Arial" w:cs="Arial"/>
              </w:rPr>
              <w:t xml:space="preserve">I understand that if my programme is awarded </w:t>
            </w:r>
            <w:proofErr w:type="gramStart"/>
            <w:r w:rsidRPr="00802CCD">
              <w:rPr>
                <w:rFonts w:ascii="Arial" w:hAnsi="Arial" w:cs="Arial"/>
              </w:rPr>
              <w:t>funding</w:t>
            </w:r>
            <w:proofErr w:type="gramEnd"/>
            <w:r w:rsidRPr="00802CCD">
              <w:rPr>
                <w:rFonts w:ascii="Arial" w:hAnsi="Arial" w:cs="Arial"/>
              </w:rPr>
              <w:t xml:space="preserve"> I will be required to accept Oldham Council’s </w:t>
            </w:r>
            <w:r w:rsidR="00C505CF" w:rsidRPr="00802CCD">
              <w:rPr>
                <w:rFonts w:ascii="Arial" w:hAnsi="Arial" w:cs="Arial"/>
              </w:rPr>
              <w:t>c</w:t>
            </w:r>
            <w:r w:rsidRPr="00802CCD">
              <w:rPr>
                <w:rFonts w:ascii="Arial" w:hAnsi="Arial" w:cs="Arial"/>
              </w:rPr>
              <w:t xml:space="preserve">onditions of </w:t>
            </w:r>
            <w:r w:rsidR="00C505CF" w:rsidRPr="00802CCD">
              <w:rPr>
                <w:rFonts w:ascii="Arial" w:hAnsi="Arial" w:cs="Arial"/>
              </w:rPr>
              <w:t>g</w:t>
            </w:r>
            <w:r w:rsidRPr="00802CCD">
              <w:rPr>
                <w:rFonts w:ascii="Arial" w:hAnsi="Arial" w:cs="Arial"/>
              </w:rPr>
              <w:t>rant funding before any funding is released.</w:t>
            </w:r>
          </w:p>
        </w:tc>
        <w:sdt>
          <w:sdtPr>
            <w:rPr>
              <w:rFonts w:ascii="Arial" w:hAnsi="Arial" w:cs="Arial"/>
              <w:b/>
              <w:bCs/>
              <w:sz w:val="28"/>
              <w:szCs w:val="28"/>
            </w:rPr>
            <w:id w:val="1808283823"/>
            <w14:checkbox>
              <w14:checked w14:val="1"/>
              <w14:checkedState w14:val="2612" w14:font="MS Gothic"/>
              <w14:uncheckedState w14:val="2610" w14:font="MS Gothic"/>
            </w14:checkbox>
          </w:sdtPr>
          <w:sdtEndPr/>
          <w:sdtContent>
            <w:tc>
              <w:tcPr>
                <w:tcW w:w="851" w:type="dxa"/>
                <w:tcBorders>
                  <w:top w:val="nil"/>
                  <w:left w:val="nil"/>
                  <w:bottom w:val="nil"/>
                  <w:right w:val="nil"/>
                </w:tcBorders>
                <w:vAlign w:val="center"/>
              </w:tcPr>
              <w:p w14:paraId="1592B11E" w14:textId="099B5390" w:rsidR="005025BD" w:rsidRDefault="00A73893" w:rsidP="005025BD">
                <w:pPr>
                  <w:spacing w:line="254" w:lineRule="auto"/>
                  <w:jc w:val="center"/>
                  <w:rPr>
                    <w:rFonts w:ascii="Arial" w:hAnsi="Arial" w:cs="Arial"/>
                    <w:b/>
                    <w:sz w:val="22"/>
                    <w:szCs w:val="22"/>
                  </w:rPr>
                </w:pPr>
                <w:r>
                  <w:rPr>
                    <w:rFonts w:ascii="MS Gothic" w:eastAsia="MS Gothic" w:hAnsi="MS Gothic" w:cs="Arial" w:hint="eastAsia"/>
                    <w:b/>
                    <w:bCs/>
                    <w:sz w:val="28"/>
                    <w:szCs w:val="28"/>
                  </w:rPr>
                  <w:t>☒</w:t>
                </w:r>
              </w:p>
            </w:tc>
          </w:sdtContent>
        </w:sdt>
      </w:tr>
      <w:tr w:rsidR="005025BD" w:rsidRPr="00104028" w14:paraId="34F12A3F" w14:textId="77777777" w:rsidTr="004C08C1">
        <w:trPr>
          <w:trHeight w:val="879"/>
        </w:trPr>
        <w:tc>
          <w:tcPr>
            <w:tcW w:w="10065" w:type="dxa"/>
            <w:gridSpan w:val="2"/>
            <w:tcBorders>
              <w:top w:val="nil"/>
              <w:left w:val="nil"/>
              <w:bottom w:val="nil"/>
              <w:right w:val="nil"/>
            </w:tcBorders>
            <w:vAlign w:val="center"/>
          </w:tcPr>
          <w:p w14:paraId="6F066C96" w14:textId="4B114C01" w:rsidR="005025BD" w:rsidRPr="00802CCD" w:rsidRDefault="005025BD" w:rsidP="005025BD">
            <w:pPr>
              <w:rPr>
                <w:rFonts w:ascii="Arial" w:hAnsi="Arial" w:cs="Arial"/>
              </w:rPr>
            </w:pPr>
            <w:r w:rsidRPr="00802CCD">
              <w:rPr>
                <w:rFonts w:ascii="Arial" w:hAnsi="Arial" w:cs="Arial"/>
              </w:rPr>
              <w:t xml:space="preserve">I understand that if my programme is awarded </w:t>
            </w:r>
            <w:proofErr w:type="gramStart"/>
            <w:r w:rsidRPr="00802CCD">
              <w:rPr>
                <w:rFonts w:ascii="Arial" w:hAnsi="Arial" w:cs="Arial"/>
              </w:rPr>
              <w:t>funding</w:t>
            </w:r>
            <w:proofErr w:type="gramEnd"/>
            <w:r w:rsidRPr="00802CCD">
              <w:rPr>
                <w:rFonts w:ascii="Arial" w:hAnsi="Arial" w:cs="Arial"/>
              </w:rPr>
              <w:t xml:space="preserve"> I will be required </w:t>
            </w:r>
            <w:bookmarkStart w:id="2" w:name="_Hlk71545635"/>
            <w:r w:rsidRPr="00802CCD">
              <w:rPr>
                <w:rFonts w:ascii="Arial" w:hAnsi="Arial" w:cs="Arial"/>
              </w:rPr>
              <w:t>to report on the progress of the programme delivery, outcomes and impacts my programme achieves</w:t>
            </w:r>
            <w:bookmarkEnd w:id="2"/>
            <w:r w:rsidRPr="00802CCD">
              <w:rPr>
                <w:rFonts w:ascii="Arial" w:hAnsi="Arial" w:cs="Arial"/>
              </w:rPr>
              <w:t>.</w:t>
            </w:r>
          </w:p>
        </w:tc>
        <w:sdt>
          <w:sdtPr>
            <w:rPr>
              <w:rFonts w:ascii="Arial" w:hAnsi="Arial" w:cs="Arial"/>
              <w:b/>
              <w:bCs/>
              <w:sz w:val="28"/>
              <w:szCs w:val="28"/>
            </w:rPr>
            <w:id w:val="-1212419025"/>
            <w14:checkbox>
              <w14:checked w14:val="1"/>
              <w14:checkedState w14:val="2612" w14:font="MS Gothic"/>
              <w14:uncheckedState w14:val="2610" w14:font="MS Gothic"/>
            </w14:checkbox>
          </w:sdtPr>
          <w:sdtEndPr/>
          <w:sdtContent>
            <w:tc>
              <w:tcPr>
                <w:tcW w:w="851" w:type="dxa"/>
                <w:tcBorders>
                  <w:top w:val="nil"/>
                  <w:left w:val="nil"/>
                  <w:bottom w:val="nil"/>
                  <w:right w:val="nil"/>
                </w:tcBorders>
                <w:vAlign w:val="center"/>
              </w:tcPr>
              <w:p w14:paraId="64809C18" w14:textId="2F086837" w:rsidR="005025BD" w:rsidRDefault="00A73893" w:rsidP="005025BD">
                <w:pPr>
                  <w:spacing w:line="254" w:lineRule="auto"/>
                  <w:jc w:val="center"/>
                  <w:rPr>
                    <w:rFonts w:ascii="Arial" w:hAnsi="Arial" w:cs="Arial"/>
                    <w:b/>
                    <w:sz w:val="22"/>
                    <w:szCs w:val="22"/>
                  </w:rPr>
                </w:pPr>
                <w:r>
                  <w:rPr>
                    <w:rFonts w:ascii="MS Gothic" w:eastAsia="MS Gothic" w:hAnsi="MS Gothic" w:cs="Arial" w:hint="eastAsia"/>
                    <w:b/>
                    <w:bCs/>
                    <w:sz w:val="28"/>
                    <w:szCs w:val="28"/>
                  </w:rPr>
                  <w:t>☒</w:t>
                </w:r>
              </w:p>
            </w:tc>
          </w:sdtContent>
        </w:sdt>
      </w:tr>
      <w:tr w:rsidR="005025BD" w:rsidRPr="00104028" w14:paraId="65537AE7" w14:textId="77777777" w:rsidTr="004C08C1">
        <w:trPr>
          <w:trHeight w:val="333"/>
        </w:trPr>
        <w:tc>
          <w:tcPr>
            <w:tcW w:w="10065" w:type="dxa"/>
            <w:gridSpan w:val="2"/>
            <w:tcBorders>
              <w:top w:val="nil"/>
              <w:left w:val="nil"/>
              <w:bottom w:val="nil"/>
              <w:right w:val="nil"/>
            </w:tcBorders>
            <w:vAlign w:val="center"/>
          </w:tcPr>
          <w:p w14:paraId="1792E06F" w14:textId="16102664" w:rsidR="005025BD" w:rsidRPr="00802CCD" w:rsidRDefault="005025BD" w:rsidP="005025BD">
            <w:pPr>
              <w:rPr>
                <w:rFonts w:ascii="Arial" w:hAnsi="Arial" w:cs="Arial"/>
              </w:rPr>
            </w:pPr>
            <w:r w:rsidRPr="00802CCD">
              <w:rPr>
                <w:rFonts w:ascii="Arial" w:hAnsi="Arial" w:cs="Arial"/>
              </w:rPr>
              <w:t>I understand that Oldham Council reserves the right to request financial information or audit the delivery of my programme to ensure public money is used for the purposes intended, and I confirm that I will co-operate fully with that process.</w:t>
            </w:r>
          </w:p>
        </w:tc>
        <w:sdt>
          <w:sdtPr>
            <w:rPr>
              <w:rFonts w:ascii="Arial" w:hAnsi="Arial" w:cs="Arial"/>
              <w:b/>
              <w:bCs/>
              <w:sz w:val="28"/>
              <w:szCs w:val="28"/>
            </w:rPr>
            <w:id w:val="402717001"/>
            <w14:checkbox>
              <w14:checked w14:val="1"/>
              <w14:checkedState w14:val="2612" w14:font="MS Gothic"/>
              <w14:uncheckedState w14:val="2610" w14:font="MS Gothic"/>
            </w14:checkbox>
          </w:sdtPr>
          <w:sdtEndPr/>
          <w:sdtContent>
            <w:tc>
              <w:tcPr>
                <w:tcW w:w="851" w:type="dxa"/>
                <w:tcBorders>
                  <w:top w:val="nil"/>
                  <w:left w:val="nil"/>
                  <w:bottom w:val="nil"/>
                  <w:right w:val="nil"/>
                </w:tcBorders>
                <w:vAlign w:val="center"/>
              </w:tcPr>
              <w:p w14:paraId="78B8D1BF" w14:textId="4B066AF7" w:rsidR="005025BD" w:rsidRDefault="00A73893" w:rsidP="005025BD">
                <w:pPr>
                  <w:spacing w:line="254" w:lineRule="auto"/>
                  <w:jc w:val="center"/>
                  <w:rPr>
                    <w:rFonts w:ascii="Arial" w:hAnsi="Arial" w:cs="Arial"/>
                    <w:b/>
                    <w:sz w:val="22"/>
                    <w:szCs w:val="22"/>
                  </w:rPr>
                </w:pPr>
                <w:r>
                  <w:rPr>
                    <w:rFonts w:ascii="MS Gothic" w:eastAsia="MS Gothic" w:hAnsi="MS Gothic" w:cs="Arial" w:hint="eastAsia"/>
                    <w:b/>
                    <w:bCs/>
                    <w:sz w:val="28"/>
                    <w:szCs w:val="28"/>
                  </w:rPr>
                  <w:t>☒</w:t>
                </w:r>
              </w:p>
            </w:tc>
          </w:sdtContent>
        </w:sdt>
      </w:tr>
      <w:tr w:rsidR="001161D6" w:rsidRPr="00104028" w14:paraId="73B78E62" w14:textId="77777777" w:rsidTr="004C08C1">
        <w:tc>
          <w:tcPr>
            <w:tcW w:w="10916" w:type="dxa"/>
            <w:gridSpan w:val="3"/>
            <w:tcBorders>
              <w:top w:val="nil"/>
              <w:left w:val="nil"/>
              <w:bottom w:val="nil"/>
              <w:right w:val="nil"/>
            </w:tcBorders>
          </w:tcPr>
          <w:p w14:paraId="7EBC3A29" w14:textId="77777777" w:rsidR="001161D6" w:rsidRPr="00802CCD" w:rsidRDefault="001161D6" w:rsidP="001161D6">
            <w:pPr>
              <w:spacing w:line="254" w:lineRule="auto"/>
              <w:rPr>
                <w:rFonts w:ascii="Arial" w:hAnsi="Arial" w:cs="Arial"/>
                <w:b/>
                <w:sz w:val="22"/>
                <w:szCs w:val="22"/>
              </w:rPr>
            </w:pPr>
          </w:p>
          <w:p w14:paraId="1D9A1A11" w14:textId="36448C04" w:rsidR="001161D6" w:rsidRPr="00802CCD" w:rsidRDefault="001161D6" w:rsidP="001161D6">
            <w:pPr>
              <w:spacing w:line="254" w:lineRule="auto"/>
              <w:rPr>
                <w:rFonts w:ascii="Arial" w:hAnsi="Arial" w:cs="Arial"/>
                <w:b/>
                <w:sz w:val="22"/>
                <w:szCs w:val="22"/>
              </w:rPr>
            </w:pPr>
            <w:r w:rsidRPr="00802CCD">
              <w:rPr>
                <w:rFonts w:ascii="Arial" w:hAnsi="Arial" w:cs="Arial"/>
                <w:b/>
                <w:sz w:val="22"/>
                <w:szCs w:val="22"/>
              </w:rPr>
              <w:t>Confirmation</w:t>
            </w:r>
          </w:p>
          <w:p w14:paraId="2641C2E3" w14:textId="77777777" w:rsidR="001161D6" w:rsidRPr="00802CCD" w:rsidRDefault="001161D6" w:rsidP="001161D6">
            <w:pPr>
              <w:spacing w:line="254" w:lineRule="auto"/>
              <w:rPr>
                <w:rFonts w:ascii="Arial" w:hAnsi="Arial" w:cs="Arial"/>
                <w:b/>
                <w:sz w:val="22"/>
                <w:szCs w:val="22"/>
              </w:rPr>
            </w:pPr>
          </w:p>
          <w:p w14:paraId="3BE6C9EE" w14:textId="0DFFA375" w:rsidR="001161D6" w:rsidRPr="00802CCD" w:rsidRDefault="000A7CDF" w:rsidP="001161D6">
            <w:pPr>
              <w:spacing w:line="254" w:lineRule="auto"/>
              <w:rPr>
                <w:rFonts w:ascii="Arial" w:hAnsi="Arial" w:cs="Arial"/>
                <w:sz w:val="22"/>
                <w:szCs w:val="22"/>
              </w:rPr>
            </w:pPr>
            <w:r w:rsidRPr="00802CCD">
              <w:rPr>
                <w:rFonts w:ascii="Arial" w:hAnsi="Arial" w:cs="Arial"/>
                <w:sz w:val="22"/>
                <w:szCs w:val="22"/>
              </w:rPr>
              <w:t>By submitting this form</w:t>
            </w:r>
            <w:r w:rsidR="001161D6" w:rsidRPr="00802CCD">
              <w:rPr>
                <w:rFonts w:ascii="Arial" w:hAnsi="Arial" w:cs="Arial"/>
                <w:sz w:val="22"/>
                <w:szCs w:val="22"/>
              </w:rPr>
              <w:t xml:space="preserve">, you confirm that the information provided in this form is true, </w:t>
            </w:r>
            <w:proofErr w:type="gramStart"/>
            <w:r w:rsidR="001161D6" w:rsidRPr="00802CCD">
              <w:rPr>
                <w:rFonts w:ascii="Arial" w:hAnsi="Arial" w:cs="Arial"/>
                <w:sz w:val="22"/>
                <w:szCs w:val="22"/>
              </w:rPr>
              <w:t>complete</w:t>
            </w:r>
            <w:proofErr w:type="gramEnd"/>
            <w:r w:rsidR="001161D6" w:rsidRPr="00802CCD">
              <w:rPr>
                <w:rFonts w:ascii="Arial" w:hAnsi="Arial" w:cs="Arial"/>
                <w:sz w:val="22"/>
                <w:szCs w:val="22"/>
              </w:rPr>
              <w:t xml:space="preserve"> and accurate and that you have read the privacy notice.</w:t>
            </w:r>
          </w:p>
          <w:p w14:paraId="0B771D9C" w14:textId="77777777" w:rsidR="001161D6" w:rsidRPr="00802CCD" w:rsidRDefault="001161D6" w:rsidP="001161D6">
            <w:pPr>
              <w:spacing w:line="254" w:lineRule="auto"/>
              <w:rPr>
                <w:rFonts w:ascii="Arial" w:hAnsi="Arial" w:cs="Arial"/>
                <w:b/>
                <w:sz w:val="22"/>
                <w:szCs w:val="22"/>
              </w:rPr>
            </w:pPr>
          </w:p>
        </w:tc>
      </w:tr>
      <w:tr w:rsidR="001161D6" w:rsidRPr="00104028" w14:paraId="695231BB" w14:textId="77777777" w:rsidTr="004C08C1">
        <w:trPr>
          <w:trHeight w:val="535"/>
        </w:trPr>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EE0720E" w14:textId="5A6DD19B" w:rsidR="001161D6" w:rsidRPr="00802CCD" w:rsidRDefault="001161D6" w:rsidP="00D20219">
            <w:pPr>
              <w:spacing w:line="254" w:lineRule="auto"/>
              <w:rPr>
                <w:rFonts w:ascii="Arial" w:hAnsi="Arial" w:cs="Arial"/>
                <w:b/>
                <w:bCs/>
                <w:sz w:val="22"/>
                <w:szCs w:val="22"/>
              </w:rPr>
            </w:pPr>
            <w:bookmarkStart w:id="3" w:name="_Hlk7805566"/>
            <w:r w:rsidRPr="00802CCD">
              <w:rPr>
                <w:rFonts w:ascii="Arial" w:hAnsi="Arial" w:cs="Arial"/>
                <w:b/>
                <w:bCs/>
                <w:sz w:val="22"/>
                <w:szCs w:val="22"/>
              </w:rPr>
              <w:t>Signed:</w:t>
            </w:r>
          </w:p>
        </w:tc>
        <w:tc>
          <w:tcPr>
            <w:tcW w:w="8222" w:type="dxa"/>
            <w:gridSpan w:val="2"/>
            <w:tcBorders>
              <w:top w:val="single" w:sz="4" w:space="0" w:color="auto"/>
              <w:left w:val="single" w:sz="4" w:space="0" w:color="auto"/>
              <w:bottom w:val="single" w:sz="4" w:space="0" w:color="auto"/>
              <w:right w:val="single" w:sz="4" w:space="0" w:color="auto"/>
            </w:tcBorders>
            <w:vAlign w:val="center"/>
          </w:tcPr>
          <w:p w14:paraId="63846637" w14:textId="59B5E2E3" w:rsidR="001161D6" w:rsidRPr="00802CCD" w:rsidRDefault="001161D6" w:rsidP="00D20219">
            <w:pPr>
              <w:spacing w:line="254" w:lineRule="auto"/>
              <w:rPr>
                <w:rFonts w:ascii="Arial" w:hAnsi="Arial" w:cs="Arial"/>
                <w:sz w:val="22"/>
                <w:szCs w:val="22"/>
              </w:rPr>
            </w:pPr>
          </w:p>
        </w:tc>
      </w:tr>
      <w:tr w:rsidR="001161D6" w:rsidRPr="00104028" w14:paraId="1AC270E4" w14:textId="77777777" w:rsidTr="004C08C1">
        <w:trPr>
          <w:trHeight w:val="535"/>
        </w:trPr>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CAA0D5E" w14:textId="2BA2BF62" w:rsidR="001161D6" w:rsidRPr="00802CCD" w:rsidRDefault="001161D6" w:rsidP="00D20219">
            <w:pPr>
              <w:spacing w:line="254" w:lineRule="auto"/>
              <w:rPr>
                <w:rFonts w:ascii="Arial" w:hAnsi="Arial" w:cs="Arial"/>
                <w:b/>
                <w:bCs/>
                <w:sz w:val="22"/>
                <w:szCs w:val="22"/>
              </w:rPr>
            </w:pPr>
            <w:r w:rsidRPr="00802CCD">
              <w:rPr>
                <w:rFonts w:ascii="Arial" w:hAnsi="Arial" w:cs="Arial"/>
                <w:b/>
                <w:bCs/>
                <w:sz w:val="22"/>
                <w:szCs w:val="22"/>
              </w:rPr>
              <w:t>Printed:</w:t>
            </w:r>
          </w:p>
        </w:tc>
        <w:tc>
          <w:tcPr>
            <w:tcW w:w="8222" w:type="dxa"/>
            <w:gridSpan w:val="2"/>
            <w:tcBorders>
              <w:top w:val="single" w:sz="4" w:space="0" w:color="auto"/>
              <w:left w:val="single" w:sz="4" w:space="0" w:color="auto"/>
              <w:bottom w:val="single" w:sz="4" w:space="0" w:color="auto"/>
              <w:right w:val="single" w:sz="4" w:space="0" w:color="auto"/>
            </w:tcBorders>
            <w:vAlign w:val="center"/>
          </w:tcPr>
          <w:p w14:paraId="22CFD8F2" w14:textId="31CDF30F" w:rsidR="001161D6" w:rsidRPr="00802CCD" w:rsidRDefault="001161D6" w:rsidP="00D20219">
            <w:pPr>
              <w:spacing w:line="254" w:lineRule="auto"/>
              <w:rPr>
                <w:rFonts w:ascii="Arial" w:hAnsi="Arial" w:cs="Arial"/>
                <w:sz w:val="22"/>
                <w:szCs w:val="22"/>
              </w:rPr>
            </w:pPr>
          </w:p>
        </w:tc>
      </w:tr>
      <w:tr w:rsidR="001161D6" w:rsidRPr="00104028" w14:paraId="36F34EB8" w14:textId="77777777" w:rsidTr="004C08C1">
        <w:trPr>
          <w:trHeight w:val="535"/>
        </w:trPr>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1D71C35" w14:textId="1D94E1F4" w:rsidR="001161D6" w:rsidRPr="00802CCD" w:rsidRDefault="001161D6" w:rsidP="00D20219">
            <w:pPr>
              <w:spacing w:line="254" w:lineRule="auto"/>
              <w:rPr>
                <w:rFonts w:ascii="Arial" w:hAnsi="Arial" w:cs="Arial"/>
                <w:b/>
                <w:bCs/>
                <w:sz w:val="22"/>
                <w:szCs w:val="22"/>
              </w:rPr>
            </w:pPr>
            <w:r w:rsidRPr="00802CCD">
              <w:rPr>
                <w:rFonts w:ascii="Arial" w:hAnsi="Arial" w:cs="Arial"/>
                <w:b/>
                <w:bCs/>
                <w:sz w:val="22"/>
                <w:szCs w:val="22"/>
              </w:rPr>
              <w:t>Position held:</w:t>
            </w:r>
          </w:p>
        </w:tc>
        <w:tc>
          <w:tcPr>
            <w:tcW w:w="8222" w:type="dxa"/>
            <w:gridSpan w:val="2"/>
            <w:tcBorders>
              <w:top w:val="single" w:sz="4" w:space="0" w:color="auto"/>
              <w:left w:val="single" w:sz="4" w:space="0" w:color="auto"/>
              <w:bottom w:val="single" w:sz="4" w:space="0" w:color="auto"/>
              <w:right w:val="single" w:sz="4" w:space="0" w:color="auto"/>
            </w:tcBorders>
            <w:vAlign w:val="center"/>
          </w:tcPr>
          <w:p w14:paraId="0461CC9D" w14:textId="44F26310" w:rsidR="001161D6" w:rsidRPr="00802CCD" w:rsidRDefault="001161D6" w:rsidP="00D20219">
            <w:pPr>
              <w:spacing w:line="254" w:lineRule="auto"/>
              <w:rPr>
                <w:rFonts w:ascii="Arial" w:hAnsi="Arial" w:cs="Arial"/>
                <w:sz w:val="22"/>
                <w:szCs w:val="22"/>
              </w:rPr>
            </w:pPr>
          </w:p>
        </w:tc>
      </w:tr>
      <w:tr w:rsidR="001161D6" w:rsidRPr="00104028" w14:paraId="0D552646" w14:textId="77777777" w:rsidTr="004C08C1">
        <w:trPr>
          <w:trHeight w:val="536"/>
        </w:trPr>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FE42C19" w14:textId="21B6C5F5" w:rsidR="001161D6" w:rsidRPr="00802CCD" w:rsidRDefault="001161D6" w:rsidP="00D20219">
            <w:pPr>
              <w:spacing w:line="254" w:lineRule="auto"/>
              <w:rPr>
                <w:rFonts w:ascii="Arial" w:hAnsi="Arial" w:cs="Arial"/>
                <w:b/>
                <w:bCs/>
                <w:sz w:val="22"/>
                <w:szCs w:val="22"/>
              </w:rPr>
            </w:pPr>
            <w:r w:rsidRPr="00802CCD">
              <w:rPr>
                <w:rFonts w:ascii="Arial" w:hAnsi="Arial" w:cs="Arial"/>
                <w:b/>
                <w:bCs/>
                <w:sz w:val="22"/>
                <w:szCs w:val="22"/>
              </w:rPr>
              <w:t>Dated</w:t>
            </w:r>
            <w:r w:rsidR="00D20219" w:rsidRPr="00802CCD">
              <w:rPr>
                <w:rFonts w:ascii="Arial" w:hAnsi="Arial" w:cs="Arial"/>
                <w:b/>
                <w:bCs/>
                <w:sz w:val="22"/>
                <w:szCs w:val="22"/>
              </w:rPr>
              <w:t>:</w:t>
            </w:r>
          </w:p>
        </w:tc>
        <w:tc>
          <w:tcPr>
            <w:tcW w:w="8222" w:type="dxa"/>
            <w:gridSpan w:val="2"/>
            <w:tcBorders>
              <w:top w:val="single" w:sz="4" w:space="0" w:color="auto"/>
              <w:left w:val="single" w:sz="4" w:space="0" w:color="auto"/>
              <w:bottom w:val="single" w:sz="4" w:space="0" w:color="auto"/>
              <w:right w:val="single" w:sz="4" w:space="0" w:color="auto"/>
            </w:tcBorders>
            <w:vAlign w:val="center"/>
          </w:tcPr>
          <w:p w14:paraId="1F7CAF13" w14:textId="21CF23C6" w:rsidR="001161D6" w:rsidRPr="00802CCD" w:rsidRDefault="001161D6" w:rsidP="00D20219">
            <w:pPr>
              <w:spacing w:line="254" w:lineRule="auto"/>
              <w:rPr>
                <w:rFonts w:ascii="Arial" w:hAnsi="Arial" w:cs="Arial"/>
                <w:sz w:val="22"/>
                <w:szCs w:val="22"/>
              </w:rPr>
            </w:pPr>
          </w:p>
        </w:tc>
      </w:tr>
      <w:bookmarkEnd w:id="3"/>
    </w:tbl>
    <w:p w14:paraId="39071591" w14:textId="77777777" w:rsidR="004F2524" w:rsidRDefault="004F2524" w:rsidP="004F2524">
      <w:pPr>
        <w:spacing w:line="254" w:lineRule="auto"/>
        <w:rPr>
          <w:rFonts w:ascii="Arial" w:hAnsi="Arial" w:cs="Arial"/>
          <w:b/>
          <w:color w:val="FF0000"/>
          <w:sz w:val="22"/>
          <w:szCs w:val="22"/>
        </w:rPr>
      </w:pPr>
    </w:p>
    <w:p w14:paraId="003FE317" w14:textId="001D30C7" w:rsidR="00AC4B0C" w:rsidRPr="00AB1B5D" w:rsidRDefault="00AC4B0C" w:rsidP="00802CCD">
      <w:pPr>
        <w:spacing w:line="254" w:lineRule="auto"/>
        <w:rPr>
          <w:rFonts w:ascii="Arial" w:hAnsi="Arial" w:cs="Arial"/>
          <w:b/>
          <w:sz w:val="22"/>
          <w:szCs w:val="22"/>
        </w:rPr>
      </w:pPr>
      <w:r w:rsidRPr="00AC4B0C">
        <w:rPr>
          <w:rFonts w:ascii="Arial" w:hAnsi="Arial" w:cs="Arial"/>
          <w:b/>
          <w:color w:val="FF0000"/>
          <w:sz w:val="22"/>
          <w:szCs w:val="22"/>
        </w:rPr>
        <w:t>Deadline</w:t>
      </w:r>
      <w:r>
        <w:rPr>
          <w:rFonts w:ascii="Arial" w:hAnsi="Arial" w:cs="Arial"/>
          <w:b/>
          <w:color w:val="FF0000"/>
          <w:sz w:val="22"/>
          <w:szCs w:val="22"/>
        </w:rPr>
        <w:t xml:space="preserve"> - </w:t>
      </w:r>
      <w:r w:rsidRPr="007541C1">
        <w:rPr>
          <w:rFonts w:ascii="Arial" w:hAnsi="Arial" w:cs="Arial"/>
          <w:bCs/>
          <w:sz w:val="22"/>
          <w:szCs w:val="22"/>
        </w:rPr>
        <w:t xml:space="preserve">Please complete this form </w:t>
      </w:r>
      <w:r w:rsidR="00802CCD">
        <w:rPr>
          <w:rStyle w:val="Hyperlink"/>
          <w:rFonts w:ascii="Arial" w:hAnsi="Arial" w:cs="Arial"/>
          <w:b/>
          <w:color w:val="auto"/>
          <w:sz w:val="22"/>
          <w:szCs w:val="22"/>
          <w:u w:val="none"/>
        </w:rPr>
        <w:t>b</w:t>
      </w:r>
      <w:r w:rsidRPr="00970342">
        <w:rPr>
          <w:rStyle w:val="Hyperlink"/>
          <w:rFonts w:ascii="Arial" w:hAnsi="Arial" w:cs="Arial"/>
          <w:b/>
          <w:color w:val="auto"/>
          <w:sz w:val="22"/>
          <w:szCs w:val="22"/>
          <w:u w:val="none"/>
        </w:rPr>
        <w:t>y</w:t>
      </w:r>
      <w:r w:rsidR="00C505CF">
        <w:rPr>
          <w:rStyle w:val="Hyperlink"/>
          <w:rFonts w:ascii="Arial" w:hAnsi="Arial" w:cs="Arial"/>
          <w:b/>
          <w:color w:val="auto"/>
          <w:sz w:val="22"/>
          <w:szCs w:val="22"/>
          <w:u w:val="none"/>
        </w:rPr>
        <w:t xml:space="preserve"> </w:t>
      </w:r>
      <w:r w:rsidR="00263ABF">
        <w:rPr>
          <w:rStyle w:val="Hyperlink"/>
          <w:rFonts w:ascii="Arial" w:hAnsi="Arial" w:cs="Arial"/>
          <w:b/>
          <w:color w:val="auto"/>
          <w:sz w:val="22"/>
          <w:szCs w:val="22"/>
          <w:u w:val="none"/>
        </w:rPr>
        <w:t xml:space="preserve">midnight on </w:t>
      </w:r>
    </w:p>
    <w:p w14:paraId="69BCD449" w14:textId="3A89A38A" w:rsidR="008901A3" w:rsidRPr="00104028" w:rsidRDefault="008901A3" w:rsidP="002F6AE4">
      <w:pPr>
        <w:rPr>
          <w:rFonts w:ascii="Arial" w:hAnsi="Arial" w:cs="Arial"/>
          <w:sz w:val="22"/>
          <w:szCs w:val="22"/>
        </w:rPr>
      </w:pPr>
    </w:p>
    <w:sectPr w:rsidR="008901A3" w:rsidRPr="00104028" w:rsidSect="004F2524">
      <w:headerReference w:type="default" r:id="rId18"/>
      <w:footerReference w:type="default" r:id="rId19"/>
      <w:pgSz w:w="11900" w:h="16840"/>
      <w:pgMar w:top="1702" w:right="843" w:bottom="851" w:left="1440" w:header="624" w:footer="2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C04FF8" w14:textId="77777777" w:rsidR="00E41A3E" w:rsidRDefault="00E41A3E" w:rsidP="00725664">
      <w:r>
        <w:separator/>
      </w:r>
    </w:p>
  </w:endnote>
  <w:endnote w:type="continuationSeparator" w:id="0">
    <w:p w14:paraId="4D273499" w14:textId="77777777" w:rsidR="00E41A3E" w:rsidRDefault="00E41A3E" w:rsidP="00725664">
      <w:r>
        <w:continuationSeparator/>
      </w:r>
    </w:p>
  </w:endnote>
  <w:endnote w:type="continuationNotice" w:id="1">
    <w:p w14:paraId="186D58ED" w14:textId="77777777" w:rsidR="00E41A3E" w:rsidRDefault="00E41A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4067908"/>
      <w:docPartObj>
        <w:docPartGallery w:val="Page Numbers (Bottom of Page)"/>
        <w:docPartUnique/>
      </w:docPartObj>
    </w:sdtPr>
    <w:sdtEndPr/>
    <w:sdtContent>
      <w:sdt>
        <w:sdtPr>
          <w:id w:val="-1769616900"/>
          <w:docPartObj>
            <w:docPartGallery w:val="Page Numbers (Top of Page)"/>
            <w:docPartUnique/>
          </w:docPartObj>
        </w:sdtPr>
        <w:sdtEndPr/>
        <w:sdtContent>
          <w:p w14:paraId="5D4C69DC" w14:textId="0EDD49DC" w:rsidR="00373F4D" w:rsidRDefault="00373F4D">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4</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7</w:t>
            </w:r>
            <w:r>
              <w:rPr>
                <w:b/>
                <w:bCs/>
              </w:rPr>
              <w:fldChar w:fldCharType="end"/>
            </w:r>
          </w:p>
        </w:sdtContent>
      </w:sdt>
    </w:sdtContent>
  </w:sdt>
  <w:p w14:paraId="12133671" w14:textId="77777777" w:rsidR="00373F4D" w:rsidRDefault="00373F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F7DBE1" w14:textId="77777777" w:rsidR="00E41A3E" w:rsidRDefault="00E41A3E" w:rsidP="00725664">
      <w:r>
        <w:separator/>
      </w:r>
    </w:p>
  </w:footnote>
  <w:footnote w:type="continuationSeparator" w:id="0">
    <w:p w14:paraId="571C2EA0" w14:textId="77777777" w:rsidR="00E41A3E" w:rsidRDefault="00E41A3E" w:rsidP="00725664">
      <w:r>
        <w:continuationSeparator/>
      </w:r>
    </w:p>
  </w:footnote>
  <w:footnote w:type="continuationNotice" w:id="1">
    <w:p w14:paraId="77395506" w14:textId="77777777" w:rsidR="00E41A3E" w:rsidRDefault="00E41A3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4225A" w14:textId="7AF9434A" w:rsidR="00373F4D" w:rsidRPr="005A0C00" w:rsidRDefault="00373F4D" w:rsidP="003457C4">
    <w:pPr>
      <w:pStyle w:val="Header"/>
      <w:tabs>
        <w:tab w:val="clear" w:pos="4680"/>
        <w:tab w:val="clear" w:pos="9360"/>
        <w:tab w:val="left" w:pos="7200"/>
        <w:tab w:val="right" w:pos="9020"/>
      </w:tabs>
    </w:pPr>
    <w:r>
      <w:rPr>
        <w:noProof/>
      </w:rPr>
      <mc:AlternateContent>
        <mc:Choice Requires="wps">
          <w:drawing>
            <wp:anchor distT="0" distB="0" distL="114300" distR="114300" simplePos="0" relativeHeight="251659264" behindDoc="0" locked="0" layoutInCell="1" allowOverlap="1" wp14:anchorId="47975BF4" wp14:editId="1186EF0B">
              <wp:simplePos x="0" y="0"/>
              <wp:positionH relativeFrom="column">
                <wp:posOffset>4848225</wp:posOffset>
              </wp:positionH>
              <wp:positionV relativeFrom="paragraph">
                <wp:posOffset>-81915</wp:posOffset>
              </wp:positionV>
              <wp:extent cx="447675" cy="333375"/>
              <wp:effectExtent l="0" t="0" r="9525" b="9525"/>
              <wp:wrapNone/>
              <wp:docPr id="2" name="Text Box 2"/>
              <wp:cNvGraphicFramePr/>
              <a:graphic xmlns:a="http://schemas.openxmlformats.org/drawingml/2006/main">
                <a:graphicData uri="http://schemas.microsoft.com/office/word/2010/wordprocessingShape">
                  <wps:wsp>
                    <wps:cNvSpPr txBox="1"/>
                    <wps:spPr>
                      <a:xfrm>
                        <a:off x="0" y="0"/>
                        <a:ext cx="447675" cy="333375"/>
                      </a:xfrm>
                      <a:prstGeom prst="rect">
                        <a:avLst/>
                      </a:prstGeom>
                      <a:solidFill>
                        <a:schemeClr val="lt1"/>
                      </a:solidFill>
                      <a:ln w="6350">
                        <a:noFill/>
                      </a:ln>
                    </wps:spPr>
                    <wps:txbx>
                      <w:txbxContent>
                        <w:p w14:paraId="1D40C191" w14:textId="300DFF10" w:rsidR="00373F4D" w:rsidRPr="003457C4" w:rsidRDefault="00373F4D">
                          <w:pP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975BF4" id="_x0000_t202" coordsize="21600,21600" o:spt="202" path="m,l,21600r21600,l21600,xe">
              <v:stroke joinstyle="miter"/>
              <v:path gradientshapeok="t" o:connecttype="rect"/>
            </v:shapetype>
            <v:shape id="Text Box 2" o:spid="_x0000_s1026" type="#_x0000_t202" style="position:absolute;margin-left:381.75pt;margin-top:-6.45pt;width:35.25pt;height:2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" fillcolor="white [3201]" stroked="f" strokeweight=".5pt">
              <v:textbox>
                <w:txbxContent>
                  <w:p w14:paraId="1D40C191" w14:textId="300DFF10" w:rsidR="00373F4D" w:rsidRPr="003457C4" w:rsidRDefault="00373F4D">
                    <w:pPr>
                      <w:rPr>
                        <w:b/>
                        <w:bCs/>
                      </w:rPr>
                    </w:pPr>
                  </w:p>
                </w:txbxContent>
              </v:textbox>
            </v:shape>
          </w:pict>
        </mc:Fallback>
      </mc:AlternateContent>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E18F3"/>
    <w:multiLevelType w:val="hybridMultilevel"/>
    <w:tmpl w:val="39D2B064"/>
    <w:lvl w:ilvl="0" w:tplc="BAF0092C">
      <w:numFmt w:val="bullet"/>
      <w:lvlText w:val=""/>
      <w:lvlJc w:val="left"/>
      <w:pPr>
        <w:ind w:left="720" w:hanging="360"/>
      </w:pPr>
      <w:rPr>
        <w:rFonts w:ascii="Wingdings" w:eastAsiaTheme="minorHAnsi"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8914EA"/>
    <w:multiLevelType w:val="hybridMultilevel"/>
    <w:tmpl w:val="2F02B1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9B76A9"/>
    <w:multiLevelType w:val="multilevel"/>
    <w:tmpl w:val="0F0ED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53D3EE2"/>
    <w:multiLevelType w:val="hybridMultilevel"/>
    <w:tmpl w:val="811693CE"/>
    <w:lvl w:ilvl="0" w:tplc="08090001">
      <w:start w:val="1"/>
      <w:numFmt w:val="bullet"/>
      <w:lvlText w:val=""/>
      <w:lvlJc w:val="left"/>
      <w:rPr>
        <w:rFonts w:ascii="Symbol" w:hAnsi="Symbol" w:hint="default"/>
      </w:rPr>
    </w:lvl>
    <w:lvl w:ilvl="1" w:tplc="08090003" w:tentative="1">
      <w:start w:val="1"/>
      <w:numFmt w:val="bullet"/>
      <w:lvlText w:val="o"/>
      <w:lvlJc w:val="left"/>
      <w:pPr>
        <w:ind w:left="0" w:hanging="360"/>
      </w:pPr>
      <w:rPr>
        <w:rFonts w:ascii="Courier New" w:hAnsi="Courier New" w:cs="Courier New" w:hint="default"/>
      </w:rPr>
    </w:lvl>
    <w:lvl w:ilvl="2" w:tplc="08090005" w:tentative="1">
      <w:start w:val="1"/>
      <w:numFmt w:val="bullet"/>
      <w:lvlText w:val=""/>
      <w:lvlJc w:val="left"/>
      <w:pPr>
        <w:ind w:left="720" w:hanging="360"/>
      </w:pPr>
      <w:rPr>
        <w:rFonts w:ascii="Wingdings" w:hAnsi="Wingdings" w:hint="default"/>
      </w:rPr>
    </w:lvl>
    <w:lvl w:ilvl="3" w:tplc="08090001" w:tentative="1">
      <w:start w:val="1"/>
      <w:numFmt w:val="bullet"/>
      <w:lvlText w:val=""/>
      <w:lvlJc w:val="left"/>
      <w:pPr>
        <w:ind w:left="1440" w:hanging="360"/>
      </w:pPr>
      <w:rPr>
        <w:rFonts w:ascii="Symbol" w:hAnsi="Symbol" w:hint="default"/>
      </w:rPr>
    </w:lvl>
    <w:lvl w:ilvl="4" w:tplc="08090003" w:tentative="1">
      <w:start w:val="1"/>
      <w:numFmt w:val="bullet"/>
      <w:lvlText w:val="o"/>
      <w:lvlJc w:val="left"/>
      <w:pPr>
        <w:ind w:left="2160" w:hanging="360"/>
      </w:pPr>
      <w:rPr>
        <w:rFonts w:ascii="Courier New" w:hAnsi="Courier New" w:cs="Courier New" w:hint="default"/>
      </w:rPr>
    </w:lvl>
    <w:lvl w:ilvl="5" w:tplc="08090005" w:tentative="1">
      <w:start w:val="1"/>
      <w:numFmt w:val="bullet"/>
      <w:lvlText w:val=""/>
      <w:lvlJc w:val="left"/>
      <w:pPr>
        <w:ind w:left="2880" w:hanging="360"/>
      </w:pPr>
      <w:rPr>
        <w:rFonts w:ascii="Wingdings" w:hAnsi="Wingdings" w:hint="default"/>
      </w:rPr>
    </w:lvl>
    <w:lvl w:ilvl="6" w:tplc="08090001" w:tentative="1">
      <w:start w:val="1"/>
      <w:numFmt w:val="bullet"/>
      <w:lvlText w:val=""/>
      <w:lvlJc w:val="left"/>
      <w:pPr>
        <w:ind w:left="3600" w:hanging="360"/>
      </w:pPr>
      <w:rPr>
        <w:rFonts w:ascii="Symbol" w:hAnsi="Symbol" w:hint="default"/>
      </w:rPr>
    </w:lvl>
    <w:lvl w:ilvl="7" w:tplc="08090003" w:tentative="1">
      <w:start w:val="1"/>
      <w:numFmt w:val="bullet"/>
      <w:lvlText w:val="o"/>
      <w:lvlJc w:val="left"/>
      <w:pPr>
        <w:ind w:left="4320" w:hanging="360"/>
      </w:pPr>
      <w:rPr>
        <w:rFonts w:ascii="Courier New" w:hAnsi="Courier New" w:cs="Courier New" w:hint="default"/>
      </w:rPr>
    </w:lvl>
    <w:lvl w:ilvl="8" w:tplc="08090005" w:tentative="1">
      <w:start w:val="1"/>
      <w:numFmt w:val="bullet"/>
      <w:lvlText w:val=""/>
      <w:lvlJc w:val="left"/>
      <w:pPr>
        <w:ind w:left="5040" w:hanging="360"/>
      </w:pPr>
      <w:rPr>
        <w:rFonts w:ascii="Wingdings" w:hAnsi="Wingdings" w:hint="default"/>
      </w:rPr>
    </w:lvl>
  </w:abstractNum>
  <w:abstractNum w:abstractNumId="4" w15:restartNumberingAfterBreak="0">
    <w:nsid w:val="2858725E"/>
    <w:multiLevelType w:val="multilevel"/>
    <w:tmpl w:val="BEE25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8B26A19"/>
    <w:multiLevelType w:val="hybridMultilevel"/>
    <w:tmpl w:val="FB0A5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1015D7"/>
    <w:multiLevelType w:val="hybridMultilevel"/>
    <w:tmpl w:val="AE00D980"/>
    <w:lvl w:ilvl="0" w:tplc="778EFC4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A67646"/>
    <w:multiLevelType w:val="multilevel"/>
    <w:tmpl w:val="5290D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8E27441"/>
    <w:multiLevelType w:val="multilevel"/>
    <w:tmpl w:val="42B0C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4E84B9B"/>
    <w:multiLevelType w:val="hybridMultilevel"/>
    <w:tmpl w:val="84788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B99445A"/>
    <w:multiLevelType w:val="hybridMultilevel"/>
    <w:tmpl w:val="305A5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FA13502"/>
    <w:multiLevelType w:val="hybridMultilevel"/>
    <w:tmpl w:val="305A5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04146AA"/>
    <w:multiLevelType w:val="hybridMultilevel"/>
    <w:tmpl w:val="64AC7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D4A657A"/>
    <w:multiLevelType w:val="hybridMultilevel"/>
    <w:tmpl w:val="C0F617D4"/>
    <w:lvl w:ilvl="0" w:tplc="98AC8B20">
      <w:start w:val="1"/>
      <w:numFmt w:val="bullet"/>
      <w:lvlText w:val=""/>
      <w:lvlJc w:val="left"/>
      <w:pPr>
        <w:ind w:left="690" w:hanging="360"/>
      </w:pPr>
      <w:rPr>
        <w:rFonts w:ascii="Symbol" w:hAnsi="Symbol" w:hint="default"/>
      </w:rPr>
    </w:lvl>
    <w:lvl w:ilvl="1" w:tplc="08090003">
      <w:start w:val="1"/>
      <w:numFmt w:val="bullet"/>
      <w:lvlText w:val="o"/>
      <w:lvlJc w:val="left"/>
      <w:pPr>
        <w:ind w:left="1425" w:hanging="360"/>
      </w:pPr>
      <w:rPr>
        <w:rFonts w:ascii="Courier New" w:hAnsi="Courier New" w:cs="Courier New" w:hint="default"/>
      </w:rPr>
    </w:lvl>
    <w:lvl w:ilvl="2" w:tplc="08090005">
      <w:start w:val="1"/>
      <w:numFmt w:val="bullet"/>
      <w:lvlText w:val=""/>
      <w:lvlJc w:val="left"/>
      <w:pPr>
        <w:ind w:left="2145" w:hanging="360"/>
      </w:pPr>
      <w:rPr>
        <w:rFonts w:ascii="Wingdings" w:hAnsi="Wingdings" w:hint="default"/>
      </w:rPr>
    </w:lvl>
    <w:lvl w:ilvl="3" w:tplc="08090001">
      <w:start w:val="1"/>
      <w:numFmt w:val="bullet"/>
      <w:lvlText w:val=""/>
      <w:lvlJc w:val="left"/>
      <w:pPr>
        <w:ind w:left="2865" w:hanging="360"/>
      </w:pPr>
      <w:rPr>
        <w:rFonts w:ascii="Symbol" w:hAnsi="Symbol" w:hint="default"/>
      </w:rPr>
    </w:lvl>
    <w:lvl w:ilvl="4" w:tplc="08090003">
      <w:start w:val="1"/>
      <w:numFmt w:val="bullet"/>
      <w:lvlText w:val="o"/>
      <w:lvlJc w:val="left"/>
      <w:pPr>
        <w:ind w:left="3585" w:hanging="360"/>
      </w:pPr>
      <w:rPr>
        <w:rFonts w:ascii="Courier New" w:hAnsi="Courier New" w:cs="Courier New" w:hint="default"/>
      </w:rPr>
    </w:lvl>
    <w:lvl w:ilvl="5" w:tplc="08090005">
      <w:start w:val="1"/>
      <w:numFmt w:val="bullet"/>
      <w:lvlText w:val=""/>
      <w:lvlJc w:val="left"/>
      <w:pPr>
        <w:ind w:left="4305" w:hanging="360"/>
      </w:pPr>
      <w:rPr>
        <w:rFonts w:ascii="Wingdings" w:hAnsi="Wingdings" w:hint="default"/>
      </w:rPr>
    </w:lvl>
    <w:lvl w:ilvl="6" w:tplc="08090001">
      <w:start w:val="1"/>
      <w:numFmt w:val="bullet"/>
      <w:lvlText w:val=""/>
      <w:lvlJc w:val="left"/>
      <w:pPr>
        <w:ind w:left="5025" w:hanging="360"/>
      </w:pPr>
      <w:rPr>
        <w:rFonts w:ascii="Symbol" w:hAnsi="Symbol" w:hint="default"/>
      </w:rPr>
    </w:lvl>
    <w:lvl w:ilvl="7" w:tplc="08090003">
      <w:start w:val="1"/>
      <w:numFmt w:val="bullet"/>
      <w:lvlText w:val="o"/>
      <w:lvlJc w:val="left"/>
      <w:pPr>
        <w:ind w:left="5745" w:hanging="360"/>
      </w:pPr>
      <w:rPr>
        <w:rFonts w:ascii="Courier New" w:hAnsi="Courier New" w:cs="Courier New" w:hint="default"/>
      </w:rPr>
    </w:lvl>
    <w:lvl w:ilvl="8" w:tplc="08090005">
      <w:start w:val="1"/>
      <w:numFmt w:val="bullet"/>
      <w:lvlText w:val=""/>
      <w:lvlJc w:val="left"/>
      <w:pPr>
        <w:ind w:left="6465" w:hanging="360"/>
      </w:pPr>
      <w:rPr>
        <w:rFonts w:ascii="Wingdings" w:hAnsi="Wingdings" w:hint="default"/>
      </w:rPr>
    </w:lvl>
  </w:abstractNum>
  <w:abstractNum w:abstractNumId="14" w15:restartNumberingAfterBreak="0">
    <w:nsid w:val="7E9E5946"/>
    <w:multiLevelType w:val="hybridMultilevel"/>
    <w:tmpl w:val="B17C7136"/>
    <w:lvl w:ilvl="0" w:tplc="FA705192">
      <w:start w:val="9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1"/>
  </w:num>
  <w:num w:numId="3">
    <w:abstractNumId w:val="10"/>
  </w:num>
  <w:num w:numId="4">
    <w:abstractNumId w:val="13"/>
  </w:num>
  <w:num w:numId="5">
    <w:abstractNumId w:val="14"/>
  </w:num>
  <w:num w:numId="6">
    <w:abstractNumId w:val="0"/>
  </w:num>
  <w:num w:numId="7">
    <w:abstractNumId w:val="6"/>
  </w:num>
  <w:num w:numId="8">
    <w:abstractNumId w:val="9"/>
  </w:num>
  <w:num w:numId="9">
    <w:abstractNumId w:val="2"/>
  </w:num>
  <w:num w:numId="10">
    <w:abstractNumId w:val="5"/>
  </w:num>
  <w:num w:numId="11">
    <w:abstractNumId w:val="7"/>
  </w:num>
  <w:num w:numId="12">
    <w:abstractNumId w:val="4"/>
  </w:num>
  <w:num w:numId="13">
    <w:abstractNumId w:val="3"/>
  </w:num>
  <w:num w:numId="14">
    <w:abstractNumId w:val="11"/>
  </w:num>
  <w:num w:numId="15">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iam McCallion">
    <w15:presenceInfo w15:providerId="AD" w15:userId="S::Liam.McCallion@oldham.gov.uk::102d888a-91fd-498d-afc1-f4fadb1a2ea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E12"/>
    <w:rsid w:val="00016823"/>
    <w:rsid w:val="000359BE"/>
    <w:rsid w:val="00042608"/>
    <w:rsid w:val="000458EA"/>
    <w:rsid w:val="0006527D"/>
    <w:rsid w:val="00070C79"/>
    <w:rsid w:val="0008679B"/>
    <w:rsid w:val="000A2570"/>
    <w:rsid w:val="000A7CDF"/>
    <w:rsid w:val="000C73AB"/>
    <w:rsid w:val="000E6992"/>
    <w:rsid w:val="00101A02"/>
    <w:rsid w:val="00104028"/>
    <w:rsid w:val="00113CB8"/>
    <w:rsid w:val="001161D6"/>
    <w:rsid w:val="0011757D"/>
    <w:rsid w:val="00120CCA"/>
    <w:rsid w:val="0015275B"/>
    <w:rsid w:val="00154057"/>
    <w:rsid w:val="00156079"/>
    <w:rsid w:val="001A2C3F"/>
    <w:rsid w:val="001A7295"/>
    <w:rsid w:val="001C722F"/>
    <w:rsid w:val="001D1738"/>
    <w:rsid w:val="001D7284"/>
    <w:rsid w:val="00206100"/>
    <w:rsid w:val="00230128"/>
    <w:rsid w:val="002345DD"/>
    <w:rsid w:val="002368E7"/>
    <w:rsid w:val="00245B41"/>
    <w:rsid w:val="00250CD5"/>
    <w:rsid w:val="00252A42"/>
    <w:rsid w:val="00263ABF"/>
    <w:rsid w:val="00283124"/>
    <w:rsid w:val="002B4B2C"/>
    <w:rsid w:val="002B6B33"/>
    <w:rsid w:val="002B7182"/>
    <w:rsid w:val="002C7B62"/>
    <w:rsid w:val="002F6AE4"/>
    <w:rsid w:val="00302026"/>
    <w:rsid w:val="0030393C"/>
    <w:rsid w:val="00306ABC"/>
    <w:rsid w:val="0032181D"/>
    <w:rsid w:val="003243E6"/>
    <w:rsid w:val="00324F01"/>
    <w:rsid w:val="003457C4"/>
    <w:rsid w:val="00346672"/>
    <w:rsid w:val="0037014B"/>
    <w:rsid w:val="00373F4D"/>
    <w:rsid w:val="00393CC1"/>
    <w:rsid w:val="00397EB3"/>
    <w:rsid w:val="003A47B8"/>
    <w:rsid w:val="003A7AC3"/>
    <w:rsid w:val="003E5568"/>
    <w:rsid w:val="003F63F2"/>
    <w:rsid w:val="003F6EE6"/>
    <w:rsid w:val="003F7346"/>
    <w:rsid w:val="00401121"/>
    <w:rsid w:val="00401730"/>
    <w:rsid w:val="00410DE8"/>
    <w:rsid w:val="00415669"/>
    <w:rsid w:val="004252DE"/>
    <w:rsid w:val="0042681F"/>
    <w:rsid w:val="00434074"/>
    <w:rsid w:val="0045109F"/>
    <w:rsid w:val="00470BAF"/>
    <w:rsid w:val="00480C86"/>
    <w:rsid w:val="004A7BEE"/>
    <w:rsid w:val="004C08C1"/>
    <w:rsid w:val="004C1A20"/>
    <w:rsid w:val="004D39BB"/>
    <w:rsid w:val="004D4BEF"/>
    <w:rsid w:val="004D5FE9"/>
    <w:rsid w:val="004F2524"/>
    <w:rsid w:val="004F28BB"/>
    <w:rsid w:val="004F6E0D"/>
    <w:rsid w:val="005025BD"/>
    <w:rsid w:val="00503253"/>
    <w:rsid w:val="00505EC8"/>
    <w:rsid w:val="00512930"/>
    <w:rsid w:val="00537B91"/>
    <w:rsid w:val="00554906"/>
    <w:rsid w:val="005549AF"/>
    <w:rsid w:val="0057401C"/>
    <w:rsid w:val="00575E12"/>
    <w:rsid w:val="005A0C00"/>
    <w:rsid w:val="005A4F97"/>
    <w:rsid w:val="005A6B14"/>
    <w:rsid w:val="005C21C8"/>
    <w:rsid w:val="005C740E"/>
    <w:rsid w:val="005E7064"/>
    <w:rsid w:val="005F0D46"/>
    <w:rsid w:val="0061140A"/>
    <w:rsid w:val="0061142F"/>
    <w:rsid w:val="006329C0"/>
    <w:rsid w:val="00640867"/>
    <w:rsid w:val="00642431"/>
    <w:rsid w:val="00646822"/>
    <w:rsid w:val="00655C99"/>
    <w:rsid w:val="00657291"/>
    <w:rsid w:val="00662DD9"/>
    <w:rsid w:val="0067457A"/>
    <w:rsid w:val="00683774"/>
    <w:rsid w:val="00685657"/>
    <w:rsid w:val="006959C8"/>
    <w:rsid w:val="006A13F8"/>
    <w:rsid w:val="006C09B9"/>
    <w:rsid w:val="006C3D44"/>
    <w:rsid w:val="006F24C7"/>
    <w:rsid w:val="00705EA4"/>
    <w:rsid w:val="00712510"/>
    <w:rsid w:val="00714707"/>
    <w:rsid w:val="00717477"/>
    <w:rsid w:val="00725664"/>
    <w:rsid w:val="00740D34"/>
    <w:rsid w:val="007541C1"/>
    <w:rsid w:val="007668A0"/>
    <w:rsid w:val="007700C8"/>
    <w:rsid w:val="007743DA"/>
    <w:rsid w:val="007A30F0"/>
    <w:rsid w:val="007A53DD"/>
    <w:rsid w:val="007B03B1"/>
    <w:rsid w:val="007F33A4"/>
    <w:rsid w:val="00802CCD"/>
    <w:rsid w:val="008322A4"/>
    <w:rsid w:val="00843768"/>
    <w:rsid w:val="00850F81"/>
    <w:rsid w:val="00855F2A"/>
    <w:rsid w:val="00867B7B"/>
    <w:rsid w:val="00874FA5"/>
    <w:rsid w:val="0088386C"/>
    <w:rsid w:val="008901A3"/>
    <w:rsid w:val="00894FFA"/>
    <w:rsid w:val="008950A2"/>
    <w:rsid w:val="008C3134"/>
    <w:rsid w:val="008D33C1"/>
    <w:rsid w:val="008E06DD"/>
    <w:rsid w:val="008E28DE"/>
    <w:rsid w:val="00903421"/>
    <w:rsid w:val="009446B6"/>
    <w:rsid w:val="00964EDA"/>
    <w:rsid w:val="00970342"/>
    <w:rsid w:val="0097703C"/>
    <w:rsid w:val="0099586D"/>
    <w:rsid w:val="009971B8"/>
    <w:rsid w:val="009B441D"/>
    <w:rsid w:val="009C06E9"/>
    <w:rsid w:val="00A21F2F"/>
    <w:rsid w:val="00A40FA9"/>
    <w:rsid w:val="00A5551D"/>
    <w:rsid w:val="00A6774D"/>
    <w:rsid w:val="00A67A33"/>
    <w:rsid w:val="00A73829"/>
    <w:rsid w:val="00A73893"/>
    <w:rsid w:val="00A76547"/>
    <w:rsid w:val="00A773E3"/>
    <w:rsid w:val="00A86C72"/>
    <w:rsid w:val="00AA387A"/>
    <w:rsid w:val="00AA3CCE"/>
    <w:rsid w:val="00AB1B5D"/>
    <w:rsid w:val="00AB7C45"/>
    <w:rsid w:val="00AC0E2A"/>
    <w:rsid w:val="00AC4B0C"/>
    <w:rsid w:val="00AD6F94"/>
    <w:rsid w:val="00B02B17"/>
    <w:rsid w:val="00B339C3"/>
    <w:rsid w:val="00B368E0"/>
    <w:rsid w:val="00B604D6"/>
    <w:rsid w:val="00B828EB"/>
    <w:rsid w:val="00B912EE"/>
    <w:rsid w:val="00B937BE"/>
    <w:rsid w:val="00BC394A"/>
    <w:rsid w:val="00BD5812"/>
    <w:rsid w:val="00BD79D6"/>
    <w:rsid w:val="00BD7A6D"/>
    <w:rsid w:val="00C22097"/>
    <w:rsid w:val="00C3161E"/>
    <w:rsid w:val="00C35C25"/>
    <w:rsid w:val="00C505CF"/>
    <w:rsid w:val="00C524F9"/>
    <w:rsid w:val="00C765E3"/>
    <w:rsid w:val="00C85BC1"/>
    <w:rsid w:val="00CA1261"/>
    <w:rsid w:val="00CB2085"/>
    <w:rsid w:val="00CB32E8"/>
    <w:rsid w:val="00CE1120"/>
    <w:rsid w:val="00CE5276"/>
    <w:rsid w:val="00CF417E"/>
    <w:rsid w:val="00CF6964"/>
    <w:rsid w:val="00D15E16"/>
    <w:rsid w:val="00D20219"/>
    <w:rsid w:val="00D3082E"/>
    <w:rsid w:val="00D42724"/>
    <w:rsid w:val="00D50180"/>
    <w:rsid w:val="00D5380A"/>
    <w:rsid w:val="00D61A24"/>
    <w:rsid w:val="00D65ED0"/>
    <w:rsid w:val="00D70F97"/>
    <w:rsid w:val="00D85220"/>
    <w:rsid w:val="00D86FB8"/>
    <w:rsid w:val="00D876FA"/>
    <w:rsid w:val="00D87954"/>
    <w:rsid w:val="00DB4D5B"/>
    <w:rsid w:val="00DB51D2"/>
    <w:rsid w:val="00DB52D9"/>
    <w:rsid w:val="00DB7CA4"/>
    <w:rsid w:val="00DD1F48"/>
    <w:rsid w:val="00DE028E"/>
    <w:rsid w:val="00E1004A"/>
    <w:rsid w:val="00E41A3E"/>
    <w:rsid w:val="00E44EF3"/>
    <w:rsid w:val="00E514D3"/>
    <w:rsid w:val="00E539E9"/>
    <w:rsid w:val="00E54027"/>
    <w:rsid w:val="00E64900"/>
    <w:rsid w:val="00E766CA"/>
    <w:rsid w:val="00E84C22"/>
    <w:rsid w:val="00EB3C1B"/>
    <w:rsid w:val="00EC7988"/>
    <w:rsid w:val="00ED7588"/>
    <w:rsid w:val="00EE0C00"/>
    <w:rsid w:val="00EE3A2F"/>
    <w:rsid w:val="00EF0C37"/>
    <w:rsid w:val="00EF6BB9"/>
    <w:rsid w:val="00F05782"/>
    <w:rsid w:val="00F108A9"/>
    <w:rsid w:val="00F44B9E"/>
    <w:rsid w:val="00F44EEA"/>
    <w:rsid w:val="00F614E5"/>
    <w:rsid w:val="00F63EDD"/>
    <w:rsid w:val="00F67202"/>
    <w:rsid w:val="00F80A17"/>
    <w:rsid w:val="00F83E42"/>
    <w:rsid w:val="00FB3D20"/>
    <w:rsid w:val="00FB79C9"/>
    <w:rsid w:val="00FC14A3"/>
    <w:rsid w:val="00FC3C4A"/>
    <w:rsid w:val="00FC4326"/>
    <w:rsid w:val="00FD43D6"/>
    <w:rsid w:val="00FE1FBA"/>
    <w:rsid w:val="00FE5CF4"/>
    <w:rsid w:val="00FF7A66"/>
    <w:rsid w:val="02BEB8CD"/>
    <w:rsid w:val="03BAB92A"/>
    <w:rsid w:val="05D2C68F"/>
    <w:rsid w:val="079A1776"/>
    <w:rsid w:val="0A94ADD4"/>
    <w:rsid w:val="0DB2A9FE"/>
    <w:rsid w:val="17EC43FD"/>
    <w:rsid w:val="19BED99A"/>
    <w:rsid w:val="1B00AE7E"/>
    <w:rsid w:val="1BC27698"/>
    <w:rsid w:val="1CC0135B"/>
    <w:rsid w:val="224AE079"/>
    <w:rsid w:val="26A72801"/>
    <w:rsid w:val="2705293F"/>
    <w:rsid w:val="271E519C"/>
    <w:rsid w:val="27F0FEAC"/>
    <w:rsid w:val="28B02776"/>
    <w:rsid w:val="28E4C19F"/>
    <w:rsid w:val="2C7E4563"/>
    <w:rsid w:val="3059779B"/>
    <w:rsid w:val="333B9ED9"/>
    <w:rsid w:val="354AFFEB"/>
    <w:rsid w:val="37070A5E"/>
    <w:rsid w:val="3763E1F9"/>
    <w:rsid w:val="3C192E9B"/>
    <w:rsid w:val="3D0D20C1"/>
    <w:rsid w:val="3DAD6EED"/>
    <w:rsid w:val="3F721473"/>
    <w:rsid w:val="44D46AA7"/>
    <w:rsid w:val="4876FAAB"/>
    <w:rsid w:val="48B56782"/>
    <w:rsid w:val="4A12CB0C"/>
    <w:rsid w:val="4F88383D"/>
    <w:rsid w:val="52482C8B"/>
    <w:rsid w:val="5A5CBFB1"/>
    <w:rsid w:val="5ED20030"/>
    <w:rsid w:val="5FF1669F"/>
    <w:rsid w:val="613923B4"/>
    <w:rsid w:val="619FD8A8"/>
    <w:rsid w:val="61AF1CBC"/>
    <w:rsid w:val="62DBF116"/>
    <w:rsid w:val="69D9AE77"/>
    <w:rsid w:val="6D3CDBBF"/>
    <w:rsid w:val="6F2C1B5F"/>
    <w:rsid w:val="70B9BA09"/>
    <w:rsid w:val="710CC4A1"/>
    <w:rsid w:val="71A1EEDE"/>
    <w:rsid w:val="71CB97FF"/>
    <w:rsid w:val="753F68A6"/>
    <w:rsid w:val="768EED05"/>
    <w:rsid w:val="7B8E7B73"/>
    <w:rsid w:val="7C37794E"/>
    <w:rsid w:val="7C814E9D"/>
    <w:rsid w:val="7C887EFB"/>
    <w:rsid w:val="7D5C6298"/>
    <w:rsid w:val="7DD349AF"/>
    <w:rsid w:val="7DE273DA"/>
    <w:rsid w:val="7E881FF5"/>
    <w:rsid w:val="7F6F1A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C573DF"/>
  <w15:chartTrackingRefBased/>
  <w15:docId w15:val="{573A411D-814C-4852-9FC0-DA9248D9F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61D6"/>
  </w:style>
  <w:style w:type="paragraph" w:styleId="Heading3">
    <w:name w:val="heading 3"/>
    <w:basedOn w:val="Normal"/>
    <w:link w:val="Heading3Char"/>
    <w:uiPriority w:val="9"/>
    <w:qFormat/>
    <w:rsid w:val="002C7B62"/>
    <w:pPr>
      <w:spacing w:before="100" w:beforeAutospacing="1" w:after="100" w:afterAutospacing="1"/>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5664"/>
    <w:pPr>
      <w:tabs>
        <w:tab w:val="center" w:pos="4680"/>
        <w:tab w:val="right" w:pos="9360"/>
      </w:tabs>
    </w:pPr>
  </w:style>
  <w:style w:type="character" w:customStyle="1" w:styleId="HeaderChar">
    <w:name w:val="Header Char"/>
    <w:basedOn w:val="DefaultParagraphFont"/>
    <w:link w:val="Header"/>
    <w:uiPriority w:val="99"/>
    <w:rsid w:val="00725664"/>
  </w:style>
  <w:style w:type="paragraph" w:styleId="Footer">
    <w:name w:val="footer"/>
    <w:basedOn w:val="Normal"/>
    <w:link w:val="FooterChar"/>
    <w:uiPriority w:val="99"/>
    <w:unhideWhenUsed/>
    <w:rsid w:val="00725664"/>
    <w:pPr>
      <w:tabs>
        <w:tab w:val="center" w:pos="4680"/>
        <w:tab w:val="right" w:pos="9360"/>
      </w:tabs>
    </w:pPr>
  </w:style>
  <w:style w:type="character" w:customStyle="1" w:styleId="FooterChar">
    <w:name w:val="Footer Char"/>
    <w:basedOn w:val="DefaultParagraphFont"/>
    <w:link w:val="Footer"/>
    <w:uiPriority w:val="99"/>
    <w:rsid w:val="00725664"/>
  </w:style>
  <w:style w:type="paragraph" w:styleId="BalloonText">
    <w:name w:val="Balloon Text"/>
    <w:basedOn w:val="Normal"/>
    <w:link w:val="BalloonTextChar"/>
    <w:uiPriority w:val="99"/>
    <w:semiHidden/>
    <w:unhideWhenUsed/>
    <w:rsid w:val="00EF0C3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F0C37"/>
    <w:rPr>
      <w:rFonts w:ascii="Times New Roman" w:hAnsi="Times New Roman" w:cs="Times New Roman"/>
      <w:sz w:val="18"/>
      <w:szCs w:val="18"/>
    </w:rPr>
  </w:style>
  <w:style w:type="character" w:styleId="Hyperlink">
    <w:name w:val="Hyperlink"/>
    <w:basedOn w:val="DefaultParagraphFont"/>
    <w:uiPriority w:val="99"/>
    <w:unhideWhenUsed/>
    <w:rsid w:val="00575E12"/>
    <w:rPr>
      <w:color w:val="0563C1" w:themeColor="hyperlink"/>
      <w:u w:val="single"/>
    </w:rPr>
  </w:style>
  <w:style w:type="table" w:styleId="TableGrid">
    <w:name w:val="Table Grid"/>
    <w:basedOn w:val="TableNormal"/>
    <w:uiPriority w:val="39"/>
    <w:rsid w:val="00575E12"/>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306ABC"/>
    <w:rPr>
      <w:color w:val="605E5C"/>
      <w:shd w:val="clear" w:color="auto" w:fill="E1DFDD"/>
    </w:rPr>
  </w:style>
  <w:style w:type="character" w:styleId="FollowedHyperlink">
    <w:name w:val="FollowedHyperlink"/>
    <w:basedOn w:val="DefaultParagraphFont"/>
    <w:uiPriority w:val="99"/>
    <w:semiHidden/>
    <w:unhideWhenUsed/>
    <w:rsid w:val="00306ABC"/>
    <w:rPr>
      <w:color w:val="954F72" w:themeColor="followedHyperlink"/>
      <w:u w:val="single"/>
    </w:rPr>
  </w:style>
  <w:style w:type="paragraph" w:styleId="ListParagraph">
    <w:name w:val="List Paragraph"/>
    <w:basedOn w:val="Normal"/>
    <w:uiPriority w:val="34"/>
    <w:qFormat/>
    <w:rsid w:val="00C3161E"/>
    <w:pPr>
      <w:ind w:left="720"/>
      <w:contextualSpacing/>
    </w:pPr>
  </w:style>
  <w:style w:type="paragraph" w:styleId="CommentText">
    <w:name w:val="annotation text"/>
    <w:basedOn w:val="Normal"/>
    <w:link w:val="CommentTextChar"/>
    <w:uiPriority w:val="99"/>
    <w:semiHidden/>
    <w:unhideWhenUsed/>
    <w:rsid w:val="00BD5812"/>
    <w:rPr>
      <w:sz w:val="20"/>
      <w:szCs w:val="20"/>
    </w:rPr>
  </w:style>
  <w:style w:type="character" w:customStyle="1" w:styleId="CommentTextChar">
    <w:name w:val="Comment Text Char"/>
    <w:basedOn w:val="DefaultParagraphFont"/>
    <w:link w:val="CommentText"/>
    <w:uiPriority w:val="99"/>
    <w:semiHidden/>
    <w:rsid w:val="00BD5812"/>
    <w:rPr>
      <w:sz w:val="20"/>
      <w:szCs w:val="20"/>
    </w:rPr>
  </w:style>
  <w:style w:type="character" w:styleId="CommentReference">
    <w:name w:val="annotation reference"/>
    <w:basedOn w:val="DefaultParagraphFont"/>
    <w:uiPriority w:val="99"/>
    <w:semiHidden/>
    <w:unhideWhenUsed/>
    <w:rsid w:val="00BD5812"/>
    <w:rPr>
      <w:sz w:val="16"/>
      <w:szCs w:val="16"/>
    </w:rPr>
  </w:style>
  <w:style w:type="paragraph" w:styleId="CommentSubject">
    <w:name w:val="annotation subject"/>
    <w:basedOn w:val="CommentText"/>
    <w:next w:val="CommentText"/>
    <w:link w:val="CommentSubjectChar"/>
    <w:uiPriority w:val="99"/>
    <w:semiHidden/>
    <w:unhideWhenUsed/>
    <w:rsid w:val="00F05782"/>
    <w:rPr>
      <w:b/>
      <w:bCs/>
    </w:rPr>
  </w:style>
  <w:style w:type="character" w:customStyle="1" w:styleId="CommentSubjectChar">
    <w:name w:val="Comment Subject Char"/>
    <w:basedOn w:val="CommentTextChar"/>
    <w:link w:val="CommentSubject"/>
    <w:uiPriority w:val="99"/>
    <w:semiHidden/>
    <w:rsid w:val="00F05782"/>
    <w:rPr>
      <w:b/>
      <w:bCs/>
      <w:sz w:val="20"/>
      <w:szCs w:val="20"/>
    </w:rPr>
  </w:style>
  <w:style w:type="character" w:styleId="UnresolvedMention">
    <w:name w:val="Unresolved Mention"/>
    <w:basedOn w:val="DefaultParagraphFont"/>
    <w:uiPriority w:val="99"/>
    <w:semiHidden/>
    <w:unhideWhenUsed/>
    <w:rsid w:val="00C505CF"/>
    <w:rPr>
      <w:color w:val="605E5C"/>
      <w:shd w:val="clear" w:color="auto" w:fill="E1DFDD"/>
    </w:rPr>
  </w:style>
  <w:style w:type="paragraph" w:styleId="Revision">
    <w:name w:val="Revision"/>
    <w:hidden/>
    <w:uiPriority w:val="99"/>
    <w:semiHidden/>
    <w:rsid w:val="009C06E9"/>
  </w:style>
  <w:style w:type="character" w:customStyle="1" w:styleId="Heading3Char">
    <w:name w:val="Heading 3 Char"/>
    <w:basedOn w:val="DefaultParagraphFont"/>
    <w:link w:val="Heading3"/>
    <w:uiPriority w:val="9"/>
    <w:rsid w:val="002C7B62"/>
    <w:rPr>
      <w:rFonts w:ascii="Times New Roman" w:eastAsia="Times New Roman" w:hAnsi="Times New Roman" w:cs="Times New Roman"/>
      <w:b/>
      <w:bCs/>
      <w:sz w:val="27"/>
      <w:szCs w:val="27"/>
      <w:lang w:eastAsia="en-GB"/>
    </w:rPr>
  </w:style>
  <w:style w:type="paragraph" w:styleId="NormalWeb">
    <w:name w:val="Normal (Web)"/>
    <w:basedOn w:val="Normal"/>
    <w:uiPriority w:val="99"/>
    <w:unhideWhenUsed/>
    <w:rsid w:val="002C7B62"/>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840230">
      <w:bodyDiv w:val="1"/>
      <w:marLeft w:val="0"/>
      <w:marRight w:val="0"/>
      <w:marTop w:val="0"/>
      <w:marBottom w:val="0"/>
      <w:divBdr>
        <w:top w:val="none" w:sz="0" w:space="0" w:color="auto"/>
        <w:left w:val="none" w:sz="0" w:space="0" w:color="auto"/>
        <w:bottom w:val="none" w:sz="0" w:space="0" w:color="auto"/>
        <w:right w:val="none" w:sz="0" w:space="0" w:color="auto"/>
      </w:divBdr>
    </w:div>
    <w:div w:id="190076665">
      <w:bodyDiv w:val="1"/>
      <w:marLeft w:val="0"/>
      <w:marRight w:val="0"/>
      <w:marTop w:val="0"/>
      <w:marBottom w:val="0"/>
      <w:divBdr>
        <w:top w:val="none" w:sz="0" w:space="0" w:color="auto"/>
        <w:left w:val="none" w:sz="0" w:space="0" w:color="auto"/>
        <w:bottom w:val="none" w:sz="0" w:space="0" w:color="auto"/>
        <w:right w:val="none" w:sz="0" w:space="0" w:color="auto"/>
      </w:divBdr>
    </w:div>
    <w:div w:id="244077604">
      <w:bodyDiv w:val="1"/>
      <w:marLeft w:val="0"/>
      <w:marRight w:val="0"/>
      <w:marTop w:val="0"/>
      <w:marBottom w:val="0"/>
      <w:divBdr>
        <w:top w:val="none" w:sz="0" w:space="0" w:color="auto"/>
        <w:left w:val="none" w:sz="0" w:space="0" w:color="auto"/>
        <w:bottom w:val="none" w:sz="0" w:space="0" w:color="auto"/>
        <w:right w:val="none" w:sz="0" w:space="0" w:color="auto"/>
      </w:divBdr>
    </w:div>
    <w:div w:id="319847396">
      <w:bodyDiv w:val="1"/>
      <w:marLeft w:val="0"/>
      <w:marRight w:val="0"/>
      <w:marTop w:val="0"/>
      <w:marBottom w:val="0"/>
      <w:divBdr>
        <w:top w:val="none" w:sz="0" w:space="0" w:color="auto"/>
        <w:left w:val="none" w:sz="0" w:space="0" w:color="auto"/>
        <w:bottom w:val="none" w:sz="0" w:space="0" w:color="auto"/>
        <w:right w:val="none" w:sz="0" w:space="0" w:color="auto"/>
      </w:divBdr>
    </w:div>
    <w:div w:id="327754191">
      <w:bodyDiv w:val="1"/>
      <w:marLeft w:val="0"/>
      <w:marRight w:val="0"/>
      <w:marTop w:val="0"/>
      <w:marBottom w:val="0"/>
      <w:divBdr>
        <w:top w:val="none" w:sz="0" w:space="0" w:color="auto"/>
        <w:left w:val="none" w:sz="0" w:space="0" w:color="auto"/>
        <w:bottom w:val="none" w:sz="0" w:space="0" w:color="auto"/>
        <w:right w:val="none" w:sz="0" w:space="0" w:color="auto"/>
      </w:divBdr>
    </w:div>
    <w:div w:id="336468487">
      <w:bodyDiv w:val="1"/>
      <w:marLeft w:val="0"/>
      <w:marRight w:val="0"/>
      <w:marTop w:val="0"/>
      <w:marBottom w:val="0"/>
      <w:divBdr>
        <w:top w:val="none" w:sz="0" w:space="0" w:color="auto"/>
        <w:left w:val="none" w:sz="0" w:space="0" w:color="auto"/>
        <w:bottom w:val="none" w:sz="0" w:space="0" w:color="auto"/>
        <w:right w:val="none" w:sz="0" w:space="0" w:color="auto"/>
      </w:divBdr>
    </w:div>
    <w:div w:id="463624271">
      <w:bodyDiv w:val="1"/>
      <w:marLeft w:val="0"/>
      <w:marRight w:val="0"/>
      <w:marTop w:val="0"/>
      <w:marBottom w:val="0"/>
      <w:divBdr>
        <w:top w:val="none" w:sz="0" w:space="0" w:color="auto"/>
        <w:left w:val="none" w:sz="0" w:space="0" w:color="auto"/>
        <w:bottom w:val="none" w:sz="0" w:space="0" w:color="auto"/>
        <w:right w:val="none" w:sz="0" w:space="0" w:color="auto"/>
      </w:divBdr>
    </w:div>
    <w:div w:id="566571845">
      <w:bodyDiv w:val="1"/>
      <w:marLeft w:val="0"/>
      <w:marRight w:val="0"/>
      <w:marTop w:val="0"/>
      <w:marBottom w:val="0"/>
      <w:divBdr>
        <w:top w:val="none" w:sz="0" w:space="0" w:color="auto"/>
        <w:left w:val="none" w:sz="0" w:space="0" w:color="auto"/>
        <w:bottom w:val="none" w:sz="0" w:space="0" w:color="auto"/>
        <w:right w:val="none" w:sz="0" w:space="0" w:color="auto"/>
      </w:divBdr>
    </w:div>
    <w:div w:id="588660466">
      <w:bodyDiv w:val="1"/>
      <w:marLeft w:val="0"/>
      <w:marRight w:val="0"/>
      <w:marTop w:val="0"/>
      <w:marBottom w:val="0"/>
      <w:divBdr>
        <w:top w:val="none" w:sz="0" w:space="0" w:color="auto"/>
        <w:left w:val="none" w:sz="0" w:space="0" w:color="auto"/>
        <w:bottom w:val="none" w:sz="0" w:space="0" w:color="auto"/>
        <w:right w:val="none" w:sz="0" w:space="0" w:color="auto"/>
      </w:divBdr>
    </w:div>
    <w:div w:id="612174708">
      <w:bodyDiv w:val="1"/>
      <w:marLeft w:val="0"/>
      <w:marRight w:val="0"/>
      <w:marTop w:val="0"/>
      <w:marBottom w:val="0"/>
      <w:divBdr>
        <w:top w:val="none" w:sz="0" w:space="0" w:color="auto"/>
        <w:left w:val="none" w:sz="0" w:space="0" w:color="auto"/>
        <w:bottom w:val="none" w:sz="0" w:space="0" w:color="auto"/>
        <w:right w:val="none" w:sz="0" w:space="0" w:color="auto"/>
      </w:divBdr>
    </w:div>
    <w:div w:id="730234657">
      <w:bodyDiv w:val="1"/>
      <w:marLeft w:val="0"/>
      <w:marRight w:val="0"/>
      <w:marTop w:val="0"/>
      <w:marBottom w:val="0"/>
      <w:divBdr>
        <w:top w:val="none" w:sz="0" w:space="0" w:color="auto"/>
        <w:left w:val="none" w:sz="0" w:space="0" w:color="auto"/>
        <w:bottom w:val="none" w:sz="0" w:space="0" w:color="auto"/>
        <w:right w:val="none" w:sz="0" w:space="0" w:color="auto"/>
      </w:divBdr>
    </w:div>
    <w:div w:id="923956782">
      <w:bodyDiv w:val="1"/>
      <w:marLeft w:val="0"/>
      <w:marRight w:val="0"/>
      <w:marTop w:val="0"/>
      <w:marBottom w:val="0"/>
      <w:divBdr>
        <w:top w:val="none" w:sz="0" w:space="0" w:color="auto"/>
        <w:left w:val="none" w:sz="0" w:space="0" w:color="auto"/>
        <w:bottom w:val="none" w:sz="0" w:space="0" w:color="auto"/>
        <w:right w:val="none" w:sz="0" w:space="0" w:color="auto"/>
      </w:divBdr>
    </w:div>
    <w:div w:id="1339579352">
      <w:bodyDiv w:val="1"/>
      <w:marLeft w:val="0"/>
      <w:marRight w:val="0"/>
      <w:marTop w:val="0"/>
      <w:marBottom w:val="0"/>
      <w:divBdr>
        <w:top w:val="none" w:sz="0" w:space="0" w:color="auto"/>
        <w:left w:val="none" w:sz="0" w:space="0" w:color="auto"/>
        <w:bottom w:val="none" w:sz="0" w:space="0" w:color="auto"/>
        <w:right w:val="none" w:sz="0" w:space="0" w:color="auto"/>
      </w:divBdr>
    </w:div>
    <w:div w:id="1444887671">
      <w:bodyDiv w:val="1"/>
      <w:marLeft w:val="0"/>
      <w:marRight w:val="0"/>
      <w:marTop w:val="0"/>
      <w:marBottom w:val="0"/>
      <w:divBdr>
        <w:top w:val="none" w:sz="0" w:space="0" w:color="auto"/>
        <w:left w:val="none" w:sz="0" w:space="0" w:color="auto"/>
        <w:bottom w:val="none" w:sz="0" w:space="0" w:color="auto"/>
        <w:right w:val="none" w:sz="0" w:space="0" w:color="auto"/>
      </w:divBdr>
    </w:div>
    <w:div w:id="2052535624">
      <w:bodyDiv w:val="1"/>
      <w:marLeft w:val="0"/>
      <w:marRight w:val="0"/>
      <w:marTop w:val="0"/>
      <w:marBottom w:val="0"/>
      <w:divBdr>
        <w:top w:val="none" w:sz="0" w:space="0" w:color="auto"/>
        <w:left w:val="none" w:sz="0" w:space="0" w:color="auto"/>
        <w:bottom w:val="none" w:sz="0" w:space="0" w:color="auto"/>
        <w:right w:val="none" w:sz="0" w:space="0" w:color="auto"/>
      </w:divBdr>
    </w:div>
    <w:div w:id="2092241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ctiontogether.org.uk/proving-your-impact" TargetMode="External"/><Relationship Id="rId18" Type="http://schemas.openxmlformats.org/officeDocument/2006/relationships/header" Target="head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mailto:familyinfo@oldham.gov.uk" TargetMode="External"/><Relationship Id="rId2" Type="http://schemas.openxmlformats.org/officeDocument/2006/relationships/customXml" Target="../customXml/item2.xml"/><Relationship Id="rId16" Type="http://schemas.openxmlformats.org/officeDocument/2006/relationships/hyperlink" Target="https://www.oldham.gov.uk/info/200534/family_information_servic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oldham.gov.uk/info/200368/children_and_young_people_with_special_educational_needs_and_disabilities"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school-meals-healthy-eating-standard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7EFC55B23A6D14591E28CDDA6B0733D" ma:contentTypeVersion="10" ma:contentTypeDescription="Create a new document." ma:contentTypeScope="" ma:versionID="03efb3054e09e368495f4118345ac091">
  <xsd:schema xmlns:xsd="http://www.w3.org/2001/XMLSchema" xmlns:xs="http://www.w3.org/2001/XMLSchema" xmlns:p="http://schemas.microsoft.com/office/2006/metadata/properties" xmlns:ns3="2ea93150-907a-4e28-b7a1-75f37c372806" targetNamespace="http://schemas.microsoft.com/office/2006/metadata/properties" ma:root="true" ma:fieldsID="7721d346ba7673bda42f05dbff0d923b" ns3:_="">
    <xsd:import namespace="2ea93150-907a-4e28-b7a1-75f37c37280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a93150-907a-4e28-b7a1-75f37c3728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428AA3-1E13-4B03-9B88-8987D16C0621}">
  <ds:schemaRefs>
    <ds:schemaRef ds:uri="http://schemas.openxmlformats.org/officeDocument/2006/bibliography"/>
  </ds:schemaRefs>
</ds:datastoreItem>
</file>

<file path=customXml/itemProps2.xml><?xml version="1.0" encoding="utf-8"?>
<ds:datastoreItem xmlns:ds="http://schemas.openxmlformats.org/officeDocument/2006/customXml" ds:itemID="{B8BE2DE1-EABF-44B4-B6EF-FE173AF209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a93150-907a-4e28-b7a1-75f37c3728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9383DE-2F03-475F-B551-32DAFEF45FA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51ADDA2-AA23-4F0C-B8F9-09372B7BE5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8</Pages>
  <Words>1660</Words>
  <Characters>9468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Lewis</dc:creator>
  <cp:keywords/>
  <dc:description/>
  <cp:lastModifiedBy>candice southern</cp:lastModifiedBy>
  <cp:revision>2</cp:revision>
  <cp:lastPrinted>2021-09-28T14:27:00Z</cp:lastPrinted>
  <dcterms:created xsi:type="dcterms:W3CDTF">2022-01-27T15:38:00Z</dcterms:created>
  <dcterms:modified xsi:type="dcterms:W3CDTF">2022-01-27T15:38:00Z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0x01010097EFC55B23A6D14591E28CDDA6B0733D</vt:lpwstr>
  </property>
  <property fmtid="{D5CDD505-2E9C-101B-9397-08002B2CF9AE}" pid="3" name="xd_Signature">
    <vt:bool>false</vt:bool>
  </property>
  <property fmtid="{D5CDD505-2E9C-101B-9397-08002B2CF9AE}" pid="4" name="xd_ProgID">
    <vt:lpwstr/>
  </property>
  <property fmtid="{D5CDD505-2E9C-101B-9397-08002B2CF9AE}" pid="5" name="ComplianceAssetId">
    <vt:lpwstr/>
  </property>
  <property fmtid="{D5CDD505-2E9C-101B-9397-08002B2CF9AE}" pid="6" name="TemplateUrl">
    <vt:lpwstr/>
  </property>
</Properties>
</file>